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760CB4" w14:textId="77777777" w:rsidR="00BE43A1" w:rsidRPr="00BE43A1" w:rsidRDefault="00BE43A1" w:rsidP="00DB14A1">
      <w:pPr>
        <w:pStyle w:val="NoSpacing"/>
        <w:rPr>
          <w:rFonts w:ascii="Calibri" w:eastAsiaTheme="majorEastAsia" w:hAnsi="Calibri" w:cs="Calibri"/>
          <w:color w:val="000000" w:themeColor="text1"/>
          <w:sz w:val="24"/>
          <w:szCs w:val="24"/>
          <w:lang w:val="en-GB" w:eastAsia="ja-JP"/>
        </w:rPr>
      </w:pPr>
    </w:p>
    <w:p w14:paraId="2D7E842E" w14:textId="77777777" w:rsidR="00BE43A1" w:rsidRPr="00BE43A1" w:rsidRDefault="00BE43A1" w:rsidP="00DB14A1">
      <w:pPr>
        <w:pStyle w:val="NoSpacing"/>
        <w:rPr>
          <w:rFonts w:ascii="Calibri" w:eastAsiaTheme="majorEastAsia" w:hAnsi="Calibri" w:cs="Calibri"/>
          <w:color w:val="000000" w:themeColor="text1"/>
          <w:sz w:val="24"/>
          <w:szCs w:val="24"/>
          <w:lang w:val="en-GB" w:eastAsia="ja-JP"/>
        </w:rPr>
      </w:pPr>
    </w:p>
    <w:sdt>
      <w:sdtPr>
        <w:rPr>
          <w:rFonts w:ascii="Calibri" w:eastAsiaTheme="majorEastAsia" w:hAnsi="Calibri" w:cs="Calibri"/>
          <w:color w:val="000000" w:themeColor="text1"/>
          <w:sz w:val="24"/>
          <w:szCs w:val="24"/>
          <w:lang w:val="en-GB" w:eastAsia="ja-JP"/>
        </w:rPr>
        <w:id w:val="1890386096"/>
        <w:docPartObj>
          <w:docPartGallery w:val="Cover Pages"/>
          <w:docPartUnique/>
        </w:docPartObj>
      </w:sdtPr>
      <w:sdtEndPr>
        <w:rPr>
          <w:rFonts w:eastAsia="Times New Roman"/>
          <w:b/>
          <w:color w:val="auto"/>
          <w:lang w:eastAsia="en-GB"/>
        </w:rPr>
      </w:sdtEndPr>
      <w:sdtContent>
        <w:p w14:paraId="445BB2A0" w14:textId="45D23D17" w:rsidR="00DB14A1" w:rsidRPr="00BE43A1" w:rsidRDefault="00DB14A1" w:rsidP="00DB14A1">
          <w:pPr>
            <w:pStyle w:val="NoSpacing"/>
            <w:rPr>
              <w:rFonts w:ascii="Calibri" w:hAnsi="Calibri" w:cs="Calibri"/>
              <w:color w:val="000000" w:themeColor="text1"/>
              <w:sz w:val="24"/>
              <w:szCs w:val="24"/>
            </w:rPr>
          </w:pPr>
          <w:r w:rsidRPr="00BE43A1">
            <w:rPr>
              <w:rFonts w:ascii="Calibri" w:hAnsi="Calibri" w:cs="Calibri"/>
              <w:noProof/>
              <w:color w:val="000000" w:themeColor="text1"/>
              <w:sz w:val="24"/>
              <w:szCs w:val="24"/>
            </w:rPr>
            <mc:AlternateContent>
              <mc:Choice Requires="wpg">
                <w:drawing>
                  <wp:anchor distT="0" distB="0" distL="114300" distR="114300" simplePos="0" relativeHeight="251659264" behindDoc="1" locked="0" layoutInCell="1" allowOverlap="1" wp14:anchorId="0CE08F93" wp14:editId="78EFAEF3">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1" name="Group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21-10-01T00:00:00Z">
                                      <w:dateFormat w:val="M/d/yyyy"/>
                                      <w:lid w:val="en-US"/>
                                      <w:storeMappedDataAs w:val="dateTime"/>
                                      <w:calendar w:val="gregorian"/>
                                    </w:date>
                                  </w:sdtPr>
                                  <w:sdtEndPr/>
                                  <w:sdtContent>
                                    <w:p w14:paraId="7F3D5D31" w14:textId="05718D1D" w:rsidR="00DB14A1" w:rsidRDefault="00692CFC">
                                      <w:pPr>
                                        <w:pStyle w:val="NoSpacing"/>
                                        <w:jc w:val="right"/>
                                        <w:rPr>
                                          <w:color w:val="FFFFFF" w:themeColor="background1"/>
                                          <w:sz w:val="28"/>
                                          <w:szCs w:val="28"/>
                                        </w:rPr>
                                      </w:pPr>
                                      <w:r>
                                        <w:rPr>
                                          <w:color w:val="FFFFFF" w:themeColor="background1"/>
                                          <w:sz w:val="28"/>
                                          <w:szCs w:val="28"/>
                                        </w:rPr>
                                        <w:t>10/1/2021</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7" name="Freeform 7"/>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 name="Freeform 8"/>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reeform 11"/>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9" name="Group 19"/>
                              <wpg:cNvGrpSpPr>
                                <a:grpSpLocks noChangeAspect="1"/>
                              </wpg:cNvGrpSpPr>
                              <wpg:grpSpPr>
                                <a:xfrm>
                                  <a:off x="80645" y="4826972"/>
                                  <a:ext cx="1306273" cy="2505863"/>
                                  <a:chOff x="80645" y="4649964"/>
                                  <a:chExt cx="874712" cy="1677988"/>
                                </a:xfrm>
                              </wpg:grpSpPr>
                              <wps:wsp>
                                <wps:cNvPr id="20" name="Freeform 20"/>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0CE08F93" id="Group 1"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">
                    <v:rect id="Rectangle 3" o:spid="_x0000_s1027" style="position:absolute;width:1945;height:912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" fillcolor="#31312e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" adj="18883" fillcolor="#ff7a00 [3204]" stroked="f" strokeweight="1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21-10-01T00:00:00Z">
                                <w:dateFormat w:val="M/d/yyyy"/>
                                <w:lid w:val="en-US"/>
                                <w:storeMappedDataAs w:val="dateTime"/>
                                <w:calendar w:val="gregorian"/>
                              </w:date>
                            </w:sdtPr>
                            <w:sdtEndPr/>
                            <w:sdtContent>
                              <w:p w14:paraId="7F3D5D31" w14:textId="05718D1D" w:rsidR="00DB14A1" w:rsidRDefault="00692CFC">
                                <w:pPr>
                                  <w:pStyle w:val="NoSpacing"/>
                                  <w:jc w:val="right"/>
                                  <w:rPr>
                                    <w:color w:val="FFFFFF" w:themeColor="background1"/>
                                    <w:sz w:val="28"/>
                                    <w:szCs w:val="28"/>
                                  </w:rPr>
                                </w:pPr>
                                <w:r>
                                  <w:rPr>
                                    <w:color w:val="FFFFFF" w:themeColor="background1"/>
                                    <w:sz w:val="28"/>
                                    <w:szCs w:val="28"/>
                                  </w:rPr>
                                  <w:t>10/1/2021</w:t>
                                </w:r>
                              </w:p>
                            </w:sdtContent>
                          </w:sdt>
                        </w:txbxContent>
                      </v:textbox>
                    </v:shape>
                    <v:group id="Group 5" o:spid="_x0000_s1029" style="position:absolute;left:762;top:42100;width:20574;height:49103" coordorigin="806,42118" coordsize="13062,3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group id="Group 6" o:spid="_x0000_s1030" style="position:absolute;left:1410;top:42118;width:10478;height:31210" coordorigin="1410,42118" coordsize="10477,3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o:lock v:ext="edit" aspectratio="t"/>
                        <v:shape id="Freeform 7" o:spid="_x0000_s1031" style="position:absolute;left:3696;top:62168;width:1937;height:6985;visibility:visible;mso-wrap-style:square;v-text-anchor:top" coordsize="122,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" path="m,l39,152,84,304r38,113l122,440,76,306,39,180,6,53,,xe" fillcolor="#31312e [3215]" strokecolor="#31312e [3215]" strokeweight="0">
                          <v:path arrowok="t" o:connecttype="custom" o:connectlocs="0,0;61913,241300;133350,482600;193675,661988;193675,698500;120650,485775;61913,285750;9525,84138;0,0" o:connectangles="0,0,0,0,0,0,0,0,0"/>
                        </v:shape>
                        <v:shape id="Freeform 8" o:spid="_x0000_s1032" style="position:absolute;left:5728;top:69058;width:1842;height:4270;visibility:visible;mso-wrap-style:square;v-text-anchor:top" coordsize="116,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" path="m,l8,19,37,93r30,74l116,269r-8,l60,169,30,98,1,25,,xe" fillcolor="#31312e [3215]" strokecolor="#31312e [3215]" strokeweight="0">
                          <v:path arrowok="t" o:connecttype="custom" o:connectlocs="0,0;12700,30163;58738,147638;106363,265113;184150,427038;171450,427038;95250,268288;47625,155575;1588,39688;0,0" o:connectangles="0,0,0,0,0,0,0,0,0,0"/>
                        </v:shape>
                        <v:shape id="Freeform 9" o:spid="_x0000_s1033" style="position:absolute;left:1410;top:42118;width:2223;height:20193;visibility:visible;mso-wrap-style:square;v-text-anchor:top" coordsize="140,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" path="m,l,,1,79r2,80l12,317,23,476,39,634,58,792,83,948r24,138l135,1223r5,49l138,1262,105,1106,77,949,53,792,35,634,20,476,9,317,2,159,,79,,xe" fillcolor="#31312e [3215]" strokecolor="#31312e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10" o:spid="_x0000_s1034" style="position:absolute;left:3410;top:48611;width:715;height:13557;visibility:visible;mso-wrap-style:square;v-text-anchor:top" coordsize="45,8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" path="m45,r,l35,66r-9,67l14,267,6,401,3,534,6,669r8,134l18,854r,-3l9,814,8,803,1,669,,534,3,401,12,267,25,132,34,66,45,xe" fillcolor="#31312e [3215]" strokecolor="#31312e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11" o:spid="_x0000_s1035" style="position:absolute;left:3633;top:62311;width:2444;height:9985;visibility:visible;mso-wrap-style:square;v-text-anchor:top" coordsize="154,6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" path="m,l10,44r11,82l34,207r19,86l75,380r25,86l120,521r21,55l152,618r2,11l140,595,115,532,93,468,67,383,47,295,28,207,12,104,,xe" fillcolor="#31312e [3215]" strokecolor="#31312e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12" o:spid="_x0000_s1036" style="position:absolute;left:6204;top:72233;width:524;height:1095;visibility:visible;mso-wrap-style:square;v-text-anchor:top" coordsize="3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" path="m,l33,69r-9,l12,35,,xe" fillcolor="#31312e [3215]" strokecolor="#31312e [3215]" strokeweight="0">
                          <v:path arrowok="t" o:connecttype="custom" o:connectlocs="0,0;52388,109538;38100,109538;19050,55563;0,0" o:connectangles="0,0,0,0,0"/>
                        </v:shape>
                        <v:shape id="Freeform 13" o:spid="_x0000_s1037" style="position:absolute;left:3553;top:61533;width:238;height:1476;visibility:visible;mso-wrap-style:square;v-text-anchor:top" coordsize="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" path="m,l9,37r,3l15,93,5,49,,xe" fillcolor="#31312e [3215]" strokecolor="#31312e [3215]" strokeweight="0">
                          <v:path arrowok="t" o:connecttype="custom" o:connectlocs="0,0;14288,58738;14288,63500;23813,147638;7938,77788;0,0" o:connectangles="0,0,0,0,0,0"/>
                        </v:shape>
                        <v:shape id="Freeform 14" o:spid="_x0000_s1038" style="position:absolute;left:5633;top:56897;width:6255;height:12161;visibility:visible;mso-wrap-style:square;v-text-anchor:top" coordsize="394,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" path="m394,r,l356,38,319,77r-35,40l249,160r-42,58l168,276r-37,63l98,402,69,467,45,535,26,604,14,673,7,746,6,766,,749r1,-5l7,673,21,603,40,533,65,466,94,400r33,-64l164,275r40,-60l248,158r34,-42l318,76,354,37,394,xe" fillcolor="#31312e [3215]" strokecolor="#31312e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15" o:spid="_x0000_s1039" style="position:absolute;left:5633;top:69153;width:571;height:3080;visibility:visible;mso-wrap-style:square;v-text-anchor:top" coordsize="36,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" path="m,l6,16r1,3l11,80r9,52l33,185r3,9l21,161,15,145,5,81,1,41,,xe" fillcolor="#31312e [3215]" strokecolor="#31312e [3215]" strokeweight="0">
                          <v:path arrowok="t" o:connecttype="custom" o:connectlocs="0,0;9525,25400;11113,30163;17463,127000;31750,209550;52388,293688;57150,307975;33338,255588;23813,230188;7938,128588;1588,65088;0,0" o:connectangles="0,0,0,0,0,0,0,0,0,0,0,0"/>
                        </v:shape>
                        <v:shape id="Freeform 16" o:spid="_x0000_s1040" style="position:absolute;left:6077;top:72296;width:493;height:1032;visibility:visible;mso-wrap-style:square;v-text-anchor:top" coordsize="3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" path="m,l31,65r-8,l,xe" fillcolor="#31312e [3215]" strokecolor="#31312e [3215]" strokeweight="0">
                          <v:path arrowok="t" o:connecttype="custom" o:connectlocs="0,0;49213,103188;36513,103188;0,0" o:connectangles="0,0,0,0"/>
                        </v:shape>
                        <v:shape id="Freeform 17" o:spid="_x0000_s1041" style="position:absolute;left:5633;top:68788;width:111;height:666;visibility:visible;mso-wrap-style:square;v-text-anchor:top" coordsize="7,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" path="m,l6,17,7,42,6,39,,23,,xe" fillcolor="#31312e [3215]" strokecolor="#31312e [3215]" strokeweight="0">
                          <v:path arrowok="t" o:connecttype="custom" o:connectlocs="0,0;9525,26988;11113,66675;9525,61913;0,36513;0,0" o:connectangles="0,0,0,0,0,0"/>
                        </v:shape>
                        <v:shape id="Freeform 18" o:spid="_x0000_s1042" style="position:absolute;left:5871;top:71455;width:714;height:1873;visibility:visible;mso-wrap-style:square;v-text-anchor:top" coordsize="45,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" path="m,l6,16,21,49,33,84r12,34l44,118,13,53,11,42,,xe" fillcolor="#31312e [3215]" strokecolor="#31312e [3215]" strokeweight="0">
                          <v:path arrowok="t" o:connecttype="custom" o:connectlocs="0,0;9525,25400;33338,77788;52388,133350;71438,187325;69850,187325;20638,84138;17463,66675;0,0" o:connectangles="0,0,0,0,0,0,0,0,0"/>
                        </v:shape>
                      </v:group>
                      <v:group id="Group 19" o:spid="_x0000_s1043" style="position:absolute;left:806;top:48269;width:13063;height:25059" coordorigin="806,46499" coordsize="8747,167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o:lock v:ext="edit" aspectratio="t"/>
                        <v:shape id="Freeform 20" o:spid="_x0000_s1044" style="position:absolute;left:1187;top:51897;width:1984;height:7143;visibility:visible;mso-wrap-style:square;v-text-anchor:top" coordsize="125,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" path="m,l41,155,86,309r39,116l125,450,79,311,41,183,7,54,,xe" fillcolor="#31312e [3215]" strokecolor="#31312e [3215]" strokeweight="0">
                          <v:fill opacity="13107f"/>
                          <v:stroke opacity="13107f"/>
                          <v:path arrowok="t" o:connecttype="custom" o:connectlocs="0,0;65088,246063;136525,490538;198438,674688;198438,714375;125413,493713;65088,290513;11113,85725;0,0" o:connectangles="0,0,0,0,0,0,0,0,0"/>
                        </v:shape>
                        <v:shape id="Freeform 21" o:spid="_x0000_s1045" style="position:absolute;left:3282;top:58913;width:1874;height:4366;visibility:visible;mso-wrap-style:square;v-text-anchor:top" coordsize="118,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" path="m,l8,20,37,96r32,74l118,275r-9,l61,174,30,100,,26,,xe" fillcolor="#31312e [3215]" strokecolor="#31312e [3215]" strokeweight="0">
                          <v:fill opacity="13107f"/>
                          <v:stroke opacity="13107f"/>
                          <v:path arrowok="t" o:connecttype="custom" o:connectlocs="0,0;12700,31750;58738,152400;109538,269875;187325,436563;173038,436563;96838,276225;47625,158750;0,41275;0,0" o:connectangles="0,0,0,0,0,0,0,0,0,0"/>
                        </v:shape>
                        <v:shape id="Freeform 22" o:spid="_x0000_s1046" style="position:absolute;left:806;top:50103;width:317;height:1921;visibility:visible;mso-wrap-style:square;v-text-anchor:top" coordsize="20,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" path="m,l16,72r4,49l18,112,,31,,xe" fillcolor="#31312e [3215]" strokecolor="#31312e [3215]" strokeweight="0">
                          <v:fill opacity="13107f"/>
                          <v:stroke opacity="13107f"/>
                          <v:path arrowok="t" o:connecttype="custom" o:connectlocs="0,0;25400,114300;31750,192088;28575,177800;0,49213;0,0" o:connectangles="0,0,0,0,0,0"/>
                        </v:shape>
                        <v:shape id="Freeform 23" o:spid="_x0000_s1047" style="position:absolute;left:1123;top:52024;width:2509;height:10207;visibility:visible;mso-wrap-style:square;v-text-anchor:top" coordsize="158,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" path="m,l11,46r11,83l36,211r19,90l76,389r27,87l123,533r21,55l155,632r3,11l142,608,118,544,95,478,69,391,47,302,29,212,13,107,,xe" fillcolor="#31312e [3215]" strokecolor="#31312e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24" o:spid="_x0000_s1048" style="position:absolute;left:3759;top:62152;width:524;height:1127;visibility:visible;mso-wrap-style:square;v-text-anchor:top" coordsize="3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" path="m,l33,71r-9,l11,36,,xe" fillcolor="#31312e [3215]" strokecolor="#31312e [3215]" strokeweight="0">
                          <v:fill opacity="13107f"/>
                          <v:stroke opacity="13107f"/>
                          <v:path arrowok="t" o:connecttype="custom" o:connectlocs="0,0;52388,112713;38100,112713;17463,57150;0,0" o:connectangles="0,0,0,0,0"/>
                        </v:shape>
                        <v:shape id="Freeform 25" o:spid="_x0000_s1049" style="position:absolute;left:1060;top:51246;width:238;height:1508;visibility:visible;mso-wrap-style:square;v-text-anchor:top" coordsize="1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" path="m,l8,37r,4l15,95,4,49,,xe" fillcolor="#31312e [3215]" strokecolor="#31312e [3215]" strokeweight="0">
                          <v:fill opacity="13107f"/>
                          <v:stroke opacity="13107f"/>
                          <v:path arrowok="t" o:connecttype="custom" o:connectlocs="0,0;12700,58738;12700,65088;23813,150813;6350,77788;0,0" o:connectangles="0,0,0,0,0,0"/>
                        </v:shape>
                        <v:shape id="Freeform 26" o:spid="_x0000_s1050" style="position:absolute;left:3171;top:46499;width:6382;height:12414;visibility:visible;mso-wrap-style:square;v-text-anchor:top" coordsize="402,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" path="m402,r,1l363,39,325,79r-35,42l255,164r-44,58l171,284r-38,62l100,411,71,478,45,546,27,617,13,689,7,761r,21l,765r1,-4l7,688,21,616,40,545,66,475,95,409r35,-66l167,281r42,-61l253,163r34,-43l324,78,362,38,402,xe" fillcolor="#31312e [3215]" strokecolor="#31312e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27" o:spid="_x0000_s1051" style="position:absolute;left:3171;top:59040;width:588;height:3112;visibility:visible;mso-wrap-style:square;v-text-anchor:top" coordsize="37,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" path="m,l6,15r1,3l12,80r9,54l33,188r4,8l22,162,15,146,5,81,1,40,,xe" fillcolor="#31312e [3215]" strokecolor="#31312e [3215]" strokeweight="0">
                          <v:fill opacity="13107f"/>
                          <v:stroke opacity="13107f"/>
                          <v:path arrowok="t" o:connecttype="custom" o:connectlocs="0,0;9525,23813;11113,28575;19050,127000;33338,212725;52388,298450;58738,311150;34925,257175;23813,231775;7938,128588;1588,63500;0,0" o:connectangles="0,0,0,0,0,0,0,0,0,0,0,0"/>
                        </v:shape>
                        <v:shape id="Freeform 28" o:spid="_x0000_s1052" style="position:absolute;left:3632;top:62231;width:492;height:1048;visibility:visible;mso-wrap-style:square;v-text-anchor:top" coordsize="3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" path="m,l31,66r-7,l,xe" fillcolor="#31312e [3215]" strokecolor="#31312e [3215]" strokeweight="0">
                          <v:fill opacity="13107f"/>
                          <v:stroke opacity="13107f"/>
                          <v:path arrowok="t" o:connecttype="custom" o:connectlocs="0,0;49213,104775;38100,104775;0,0" o:connectangles="0,0,0,0"/>
                        </v:shape>
                        <v:shape id="Freeform 29" o:spid="_x0000_s1053" style="position:absolute;left:3171;top:58644;width:111;height:682;visibility:visible;mso-wrap-style:square;v-text-anchor:top" coordsize="7,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" path="m,l7,17r,26l6,40,,25,,xe" fillcolor="#31312e [3215]" strokecolor="#31312e [3215]" strokeweight="0">
                          <v:fill opacity="13107f"/>
                          <v:stroke opacity="13107f"/>
                          <v:path arrowok="t" o:connecttype="custom" o:connectlocs="0,0;11113,26988;11113,68263;9525,63500;0,39688;0,0" o:connectangles="0,0,0,0,0,0"/>
                        </v:shape>
                        <v:shape id="Freeform 30" o:spid="_x0000_s1054" style="position:absolute;left:3409;top:61358;width:731;height:1921;visibility:visible;mso-wrap-style:square;v-text-anchor:top" coordsize="46,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" path="m,l7,16,22,50,33,86r13,35l45,121,14,55,11,44,,xe" fillcolor="#31312e [3215]" strokecolor="#31312e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Pr="00BE43A1">
            <w:rPr>
              <w:rFonts w:ascii="Calibri" w:hAnsi="Calibri" w:cs="Calibri"/>
              <w:noProof/>
              <w:color w:val="000000" w:themeColor="text1"/>
              <w:sz w:val="24"/>
              <w:szCs w:val="24"/>
            </w:rPr>
            <mc:AlternateContent>
              <mc:Choice Requires="wps">
                <w:drawing>
                  <wp:anchor distT="0" distB="0" distL="114300" distR="114300" simplePos="0" relativeHeight="251661312" behindDoc="0" locked="0" layoutInCell="1" allowOverlap="1" wp14:anchorId="3803031D" wp14:editId="669B4913">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9409430</wp:posOffset>
                        </wp:positionV>
                      </mc:Fallback>
                    </mc:AlternateContent>
                    <wp:extent cx="365760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ED42CE" w14:textId="4B068819" w:rsidR="00DB14A1" w:rsidRDefault="00807314">
                                <w:pPr>
                                  <w:pStyle w:val="NoSpacing"/>
                                  <w:rPr>
                                    <w:color w:val="FF7A00" w:themeColor="accent1"/>
                                    <w:sz w:val="26"/>
                                    <w:szCs w:val="26"/>
                                  </w:rPr>
                                </w:pPr>
                                <w:sdt>
                                  <w:sdtPr>
                                    <w:rPr>
                                      <w:color w:val="FF7A00"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DB14A1">
                                      <w:rPr>
                                        <w:color w:val="FF7A00" w:themeColor="accent1"/>
                                        <w:sz w:val="26"/>
                                        <w:szCs w:val="26"/>
                                      </w:rPr>
                                      <w:t>Fiona Budge</w:t>
                                    </w:r>
                                  </w:sdtContent>
                                </w:sdt>
                              </w:p>
                              <w:p w14:paraId="1C288652" w14:textId="30C4AAF4" w:rsidR="00DB14A1" w:rsidRDefault="00807314">
                                <w:pPr>
                                  <w:pStyle w:val="NoSpacing"/>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DB14A1">
                                      <w:rPr>
                                        <w:caps/>
                                        <w:color w:val="595959" w:themeColor="text1" w:themeTint="A6"/>
                                        <w:sz w:val="20"/>
                                        <w:szCs w:val="20"/>
                                      </w:rPr>
                                      <w:t>Independent Consultant</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3803031D" id="_x0000_t202" coordsize="21600,21600" o:spt="202" path="m,l,21600r21600,l21600,xe">
                    <v:stroke joinstyle="miter"/>
                    <v:path gradientshapeok="t" o:connecttype="rect"/>
                  </v:shapetype>
                  <v:shape id="Text Box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" filled="f" stroked="f" strokeweight=".5pt">
                    <v:textbox style="mso-fit-shape-to-text:t" inset="0,0,0,0">
                      <w:txbxContent>
                        <w:p w14:paraId="0FED42CE" w14:textId="4B068819" w:rsidR="00DB14A1" w:rsidRDefault="00807314">
                          <w:pPr>
                            <w:pStyle w:val="NoSpacing"/>
                            <w:rPr>
                              <w:color w:val="FF7A00" w:themeColor="accent1"/>
                              <w:sz w:val="26"/>
                              <w:szCs w:val="26"/>
                            </w:rPr>
                          </w:pPr>
                          <w:sdt>
                            <w:sdtPr>
                              <w:rPr>
                                <w:color w:val="FF7A00"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DB14A1">
                                <w:rPr>
                                  <w:color w:val="FF7A00" w:themeColor="accent1"/>
                                  <w:sz w:val="26"/>
                                  <w:szCs w:val="26"/>
                                </w:rPr>
                                <w:t>Fiona Budge</w:t>
                              </w:r>
                            </w:sdtContent>
                          </w:sdt>
                        </w:p>
                        <w:p w14:paraId="1C288652" w14:textId="30C4AAF4" w:rsidR="00DB14A1" w:rsidRDefault="00807314">
                          <w:pPr>
                            <w:pStyle w:val="NoSpacing"/>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DB14A1">
                                <w:rPr>
                                  <w:caps/>
                                  <w:color w:val="595959" w:themeColor="text1" w:themeTint="A6"/>
                                  <w:sz w:val="20"/>
                                  <w:szCs w:val="20"/>
                                </w:rPr>
                                <w:t>Independent Consultant</w:t>
                              </w:r>
                            </w:sdtContent>
                          </w:sdt>
                        </w:p>
                      </w:txbxContent>
                    </v:textbox>
                    <w10:wrap anchorx="page" anchory="page"/>
                  </v:shape>
                </w:pict>
              </mc:Fallback>
            </mc:AlternateContent>
          </w:r>
        </w:p>
        <w:p w14:paraId="35D19287" w14:textId="1889C6C6" w:rsidR="00DB14A1" w:rsidRPr="00BE43A1" w:rsidRDefault="00DE6147" w:rsidP="00DB14A1">
          <w:pPr>
            <w:rPr>
              <w:rFonts w:ascii="Calibri" w:hAnsi="Calibri" w:cs="Calibri"/>
              <w:b/>
            </w:rPr>
          </w:pPr>
          <w:r w:rsidRPr="00BE43A1">
            <w:rPr>
              <w:rFonts w:ascii="Calibri" w:hAnsi="Calibri" w:cs="Calibri"/>
              <w:noProof/>
            </w:rPr>
            <mc:AlternateContent>
              <mc:Choice Requires="wps">
                <w:drawing>
                  <wp:anchor distT="0" distB="0" distL="114300" distR="114300" simplePos="0" relativeHeight="251660288" behindDoc="0" locked="0" layoutInCell="1" allowOverlap="1" wp14:anchorId="6E4F3A10" wp14:editId="0BED1B01">
                    <wp:simplePos x="0" y="0"/>
                    <wp:positionH relativeFrom="page">
                      <wp:posOffset>2734310</wp:posOffset>
                    </wp:positionH>
                    <wp:positionV relativeFrom="page">
                      <wp:posOffset>1073150</wp:posOffset>
                    </wp:positionV>
                    <wp:extent cx="3891915" cy="1056640"/>
                    <wp:effectExtent l="0" t="0" r="6985" b="0"/>
                    <wp:wrapNone/>
                    <wp:docPr id="31" name="Text Box 31"/>
                    <wp:cNvGraphicFramePr/>
                    <a:graphic xmlns:a="http://schemas.openxmlformats.org/drawingml/2006/main">
                      <a:graphicData uri="http://schemas.microsoft.com/office/word/2010/wordprocessingShape">
                        <wps:wsp>
                          <wps:cNvSpPr txBox="1"/>
                          <wps:spPr>
                            <a:xfrm>
                              <a:off x="0" y="0"/>
                              <a:ext cx="3891915" cy="1056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F0B06F" w14:textId="73D0DC99" w:rsidR="00DB14A1" w:rsidRPr="00DE6147" w:rsidRDefault="00807314">
                                <w:pPr>
                                  <w:pStyle w:val="NoSpacing"/>
                                  <w:rPr>
                                    <w:rFonts w:asciiTheme="majorHAnsi" w:eastAsiaTheme="majorEastAsia" w:hAnsiTheme="majorHAnsi" w:cstheme="majorBidi"/>
                                    <w:color w:val="262626" w:themeColor="text1" w:themeTint="D9"/>
                                    <w:sz w:val="56"/>
                                    <w:szCs w:val="56"/>
                                  </w:rPr>
                                </w:pPr>
                                <w:sdt>
                                  <w:sdtPr>
                                    <w:rPr>
                                      <w:rFonts w:asciiTheme="majorHAnsi" w:eastAsiaTheme="majorEastAsia" w:hAnsiTheme="majorHAnsi" w:cstheme="majorBidi"/>
                                      <w:color w:val="262626" w:themeColor="text1" w:themeTint="D9"/>
                                      <w:sz w:val="56"/>
                                      <w:szCs w:val="5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DE6147" w:rsidRPr="00DE6147">
                                      <w:rPr>
                                        <w:rFonts w:asciiTheme="majorHAnsi" w:eastAsiaTheme="majorEastAsia" w:hAnsiTheme="majorHAnsi" w:cstheme="majorBidi"/>
                                        <w:color w:val="262626" w:themeColor="text1" w:themeTint="D9"/>
                                        <w:sz w:val="56"/>
                                        <w:szCs w:val="56"/>
                                      </w:rPr>
                                      <w:t>Taku Wairua Evaluation</w:t>
                                    </w:r>
                                  </w:sdtContent>
                                </w:sdt>
                              </w:p>
                              <w:p w14:paraId="6EAD68F0" w14:textId="59198189" w:rsidR="00DB14A1" w:rsidRDefault="00DB14A1">
                                <w:pPr>
                                  <w:spacing w:before="120"/>
                                  <w:rPr>
                                    <w:color w:val="404040" w:themeColor="text1" w:themeTint="BF"/>
                                    <w:sz w:val="36"/>
                                    <w:szCs w:val="36"/>
                                  </w:rPr>
                                </w:pPr>
                              </w:p>
                              <w:p w14:paraId="0CA89334" w14:textId="77777777" w:rsidR="00DE6147" w:rsidRDefault="00DE614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4F3A10" id="Text Box 31" o:spid="_x0000_s1056" type="#_x0000_t202" style="position:absolute;margin-left:215.3pt;margin-top:84.5pt;width:306.45pt;height:83.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" filled="f" stroked="f" strokeweight=".5pt">
                    <v:textbox inset="0,0,0,0">
                      <w:txbxContent>
                        <w:p w14:paraId="2AF0B06F" w14:textId="73D0DC99" w:rsidR="00DB14A1" w:rsidRPr="00DE6147" w:rsidRDefault="00807314">
                          <w:pPr>
                            <w:pStyle w:val="NoSpacing"/>
                            <w:rPr>
                              <w:rFonts w:asciiTheme="majorHAnsi" w:eastAsiaTheme="majorEastAsia" w:hAnsiTheme="majorHAnsi" w:cstheme="majorBidi"/>
                              <w:color w:val="262626" w:themeColor="text1" w:themeTint="D9"/>
                              <w:sz w:val="56"/>
                              <w:szCs w:val="56"/>
                            </w:rPr>
                          </w:pPr>
                          <w:sdt>
                            <w:sdtPr>
                              <w:rPr>
                                <w:rFonts w:asciiTheme="majorHAnsi" w:eastAsiaTheme="majorEastAsia" w:hAnsiTheme="majorHAnsi" w:cstheme="majorBidi"/>
                                <w:color w:val="262626" w:themeColor="text1" w:themeTint="D9"/>
                                <w:sz w:val="56"/>
                                <w:szCs w:val="5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DE6147" w:rsidRPr="00DE6147">
                                <w:rPr>
                                  <w:rFonts w:asciiTheme="majorHAnsi" w:eastAsiaTheme="majorEastAsia" w:hAnsiTheme="majorHAnsi" w:cstheme="majorBidi"/>
                                  <w:color w:val="262626" w:themeColor="text1" w:themeTint="D9"/>
                                  <w:sz w:val="56"/>
                                  <w:szCs w:val="56"/>
                                </w:rPr>
                                <w:t>Taku Wairua Evaluation</w:t>
                              </w:r>
                            </w:sdtContent>
                          </w:sdt>
                        </w:p>
                        <w:p w14:paraId="6EAD68F0" w14:textId="59198189" w:rsidR="00DB14A1" w:rsidRDefault="00DB14A1">
                          <w:pPr>
                            <w:spacing w:before="120"/>
                            <w:rPr>
                              <w:color w:val="404040" w:themeColor="text1" w:themeTint="BF"/>
                              <w:sz w:val="36"/>
                              <w:szCs w:val="36"/>
                            </w:rPr>
                          </w:pPr>
                        </w:p>
                        <w:p w14:paraId="0CA89334" w14:textId="77777777" w:rsidR="00DE6147" w:rsidRDefault="00DE6147"/>
                      </w:txbxContent>
                    </v:textbox>
                    <w10:wrap anchorx="page" anchory="page"/>
                  </v:shape>
                </w:pict>
              </mc:Fallback>
            </mc:AlternateContent>
          </w:r>
        </w:p>
        <w:p w14:paraId="7F9C609C" w14:textId="71775F78" w:rsidR="00DB14A1" w:rsidRPr="00BE43A1" w:rsidRDefault="00DB14A1" w:rsidP="00DB14A1">
          <w:pPr>
            <w:rPr>
              <w:rFonts w:ascii="Calibri" w:hAnsi="Calibri" w:cs="Calibri"/>
              <w:b/>
            </w:rPr>
          </w:pPr>
        </w:p>
        <w:p w14:paraId="73B9B7F6" w14:textId="4D55F18B" w:rsidR="00306A1E" w:rsidRPr="00BE43A1" w:rsidRDefault="00306A1E">
          <w:pPr>
            <w:rPr>
              <w:rFonts w:ascii="Calibri" w:hAnsi="Calibri" w:cs="Calibri"/>
              <w:b/>
            </w:rPr>
          </w:pPr>
          <w:r w:rsidRPr="00BE43A1">
            <w:rPr>
              <w:rFonts w:ascii="Calibri" w:hAnsi="Calibri" w:cs="Calibri"/>
              <w:b/>
              <w:noProof/>
            </w:rPr>
            <mc:AlternateContent>
              <mc:Choice Requires="wps">
                <w:drawing>
                  <wp:anchor distT="0" distB="0" distL="114300" distR="114300" simplePos="0" relativeHeight="251685888" behindDoc="0" locked="0" layoutInCell="1" allowOverlap="1" wp14:anchorId="752045F9" wp14:editId="396C84E1">
                    <wp:simplePos x="0" y="0"/>
                    <wp:positionH relativeFrom="column">
                      <wp:posOffset>943984</wp:posOffset>
                    </wp:positionH>
                    <wp:positionV relativeFrom="paragraph">
                      <wp:posOffset>1248150</wp:posOffset>
                    </wp:positionV>
                    <wp:extent cx="5284694" cy="3791734"/>
                    <wp:effectExtent l="0" t="0" r="0" b="5715"/>
                    <wp:wrapNone/>
                    <wp:docPr id="45" name="Text Box 45"/>
                    <wp:cNvGraphicFramePr/>
                    <a:graphic xmlns:a="http://schemas.openxmlformats.org/drawingml/2006/main">
                      <a:graphicData uri="http://schemas.microsoft.com/office/word/2010/wordprocessingShape">
                        <wps:wsp>
                          <wps:cNvSpPr txBox="1"/>
                          <wps:spPr>
                            <a:xfrm>
                              <a:off x="0" y="0"/>
                              <a:ext cx="5284694" cy="3791734"/>
                            </a:xfrm>
                            <a:prstGeom prst="rect">
                              <a:avLst/>
                            </a:prstGeom>
                            <a:solidFill>
                              <a:schemeClr val="lt1"/>
                            </a:solidFill>
                            <a:ln w="6350">
                              <a:noFill/>
                            </a:ln>
                          </wps:spPr>
                          <wps:txbx>
                            <w:txbxContent>
                              <w:p w14:paraId="753CA612" w14:textId="067F3BC8" w:rsidR="00306A1E" w:rsidRPr="00306A1E" w:rsidRDefault="00306A1E" w:rsidP="00306A1E">
                                <w:pPr>
                                  <w:jc w:val="center"/>
                                </w:pPr>
                                <w:r w:rsidRPr="00306A1E">
                                  <w:fldChar w:fldCharType="begin"/>
                                </w:r>
                                <w:r w:rsidRPr="00306A1E">
                                  <w:instrText xml:space="preserve"> INCLUDEPICTURE "/var/folders/c3/j4tlmy696zs9_ys4xjjpw6080000gp/T/com.microsoft.Word/WebArchiveCopyPasteTempFiles/DAAAAABJRU5ErkJggg==" \* MERGEFORMATINET </w:instrText>
                                </w:r>
                                <w:r w:rsidRPr="00306A1E">
                                  <w:fldChar w:fldCharType="separate"/>
                                </w:r>
                                <w:r w:rsidRPr="00306A1E">
                                  <w:rPr>
                                    <w:noProof/>
                                  </w:rPr>
                                  <w:drawing>
                                    <wp:inline distT="0" distB="0" distL="0" distR="0" wp14:anchorId="19DE0398" wp14:editId="7B30D4D4">
                                      <wp:extent cx="3349700" cy="2443794"/>
                                      <wp:effectExtent l="0" t="0" r="3175" b="0"/>
                                      <wp:docPr id="42" name="Picture 42" descr="Taku Wair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ku Wairu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5213" cy="2462407"/>
                                              </a:xfrm>
                                              <a:prstGeom prst="rect">
                                                <a:avLst/>
                                              </a:prstGeom>
                                              <a:noFill/>
                                              <a:ln>
                                                <a:noFill/>
                                              </a:ln>
                                            </pic:spPr>
                                          </pic:pic>
                                        </a:graphicData>
                                      </a:graphic>
                                    </wp:inline>
                                  </w:drawing>
                                </w:r>
                                <w:r w:rsidRPr="00306A1E">
                                  <w:fldChar w:fldCharType="end"/>
                                </w:r>
                              </w:p>
                              <w:p w14:paraId="362A5DDF" w14:textId="1332904C" w:rsidR="00306A1E" w:rsidRDefault="00306A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2045F9" id="Text Box 45" o:spid="_x0000_s1057" type="#_x0000_t202" style="position:absolute;margin-left:74.35pt;margin-top:98.3pt;width:416.1pt;height:298.5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" fillcolor="white [3201]" stroked="f" strokeweight=".5pt">
                    <v:textbox>
                      <w:txbxContent>
                        <w:p w14:paraId="753CA612" w14:textId="067F3BC8" w:rsidR="00306A1E" w:rsidRPr="00306A1E" w:rsidRDefault="00306A1E" w:rsidP="00306A1E">
                          <w:pPr>
                            <w:jc w:val="center"/>
                          </w:pPr>
                          <w:r w:rsidRPr="00306A1E">
                            <w:fldChar w:fldCharType="begin"/>
                          </w:r>
                          <w:r w:rsidRPr="00306A1E">
                            <w:instrText xml:space="preserve"> INCLUDEPICTURE "/var/folders/c3/j4tlmy696zs9_ys4xjjpw6080000gp/T/com.microsoft.Word/WebArchiveCopyPasteTempFiles/DAAAAABJRU5ErkJggg==" \* MERGEFORMATINET </w:instrText>
                          </w:r>
                          <w:r w:rsidRPr="00306A1E">
                            <w:fldChar w:fldCharType="separate"/>
                          </w:r>
                          <w:r w:rsidRPr="00306A1E">
                            <w:rPr>
                              <w:noProof/>
                            </w:rPr>
                            <w:drawing>
                              <wp:inline distT="0" distB="0" distL="0" distR="0" wp14:anchorId="19DE0398" wp14:editId="7B30D4D4">
                                <wp:extent cx="3349700" cy="2443794"/>
                                <wp:effectExtent l="0" t="0" r="3175" b="0"/>
                                <wp:docPr id="42" name="Picture 42" descr="Taku Wair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ku Wairu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5213" cy="2462407"/>
                                        </a:xfrm>
                                        <a:prstGeom prst="rect">
                                          <a:avLst/>
                                        </a:prstGeom>
                                        <a:noFill/>
                                        <a:ln>
                                          <a:noFill/>
                                        </a:ln>
                                      </pic:spPr>
                                    </pic:pic>
                                  </a:graphicData>
                                </a:graphic>
                              </wp:inline>
                            </w:drawing>
                          </w:r>
                          <w:r w:rsidRPr="00306A1E">
                            <w:fldChar w:fldCharType="end"/>
                          </w:r>
                        </w:p>
                        <w:p w14:paraId="362A5DDF" w14:textId="1332904C" w:rsidR="00306A1E" w:rsidRDefault="00306A1E"/>
                      </w:txbxContent>
                    </v:textbox>
                  </v:shape>
                </w:pict>
              </mc:Fallback>
            </mc:AlternateContent>
          </w:r>
          <w:r w:rsidR="00DB14A1" w:rsidRPr="00BE43A1">
            <w:rPr>
              <w:rFonts w:ascii="Calibri" w:hAnsi="Calibri" w:cs="Calibri"/>
              <w:b/>
            </w:rPr>
            <w:br w:type="page"/>
          </w:r>
        </w:p>
        <w:p w14:paraId="14084A1B" w14:textId="00BA5BF8" w:rsidR="00306A1E" w:rsidRPr="00BE43A1" w:rsidRDefault="00306A1E" w:rsidP="00306A1E">
          <w:pPr>
            <w:jc w:val="center"/>
            <w:rPr>
              <w:rFonts w:ascii="Calibri" w:hAnsi="Calibri" w:cs="Calibri"/>
              <w:b/>
            </w:rPr>
          </w:pPr>
          <w:r w:rsidRPr="00BE43A1">
            <w:rPr>
              <w:rFonts w:ascii="Calibri" w:hAnsi="Calibri" w:cs="Calibri"/>
              <w:b/>
              <w:noProof/>
            </w:rPr>
            <w:lastRenderedPageBreak/>
            <w:drawing>
              <wp:inline distT="0" distB="0" distL="0" distR="0" wp14:anchorId="2B332E19" wp14:editId="6E5ADC8C">
                <wp:extent cx="6009183" cy="74052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10">
                          <a:extLst>
                            <a:ext uri="{28A0092B-C50C-407E-A947-70E740481C1C}">
                              <a14:useLocalDpi xmlns:a14="http://schemas.microsoft.com/office/drawing/2010/main" val="0"/>
                            </a:ext>
                          </a:extLst>
                        </a:blip>
                        <a:srcRect b="10377"/>
                        <a:stretch/>
                      </pic:blipFill>
                      <pic:spPr bwMode="auto">
                        <a:xfrm>
                          <a:off x="0" y="0"/>
                          <a:ext cx="6030141" cy="7431082"/>
                        </a:xfrm>
                        <a:prstGeom prst="rect">
                          <a:avLst/>
                        </a:prstGeom>
                        <a:ln>
                          <a:noFill/>
                        </a:ln>
                        <a:extLst>
                          <a:ext uri="{53640926-AAD7-44D8-BBD7-CCE9431645EC}">
                            <a14:shadowObscured xmlns:a14="http://schemas.microsoft.com/office/drawing/2010/main"/>
                          </a:ext>
                        </a:extLst>
                      </pic:spPr>
                    </pic:pic>
                  </a:graphicData>
                </a:graphic>
              </wp:inline>
            </w:drawing>
          </w:r>
        </w:p>
        <w:p w14:paraId="640D91BE" w14:textId="7371BD8B" w:rsidR="00306A1E" w:rsidRPr="00BE43A1" w:rsidRDefault="00306A1E">
          <w:pPr>
            <w:rPr>
              <w:rFonts w:ascii="Calibri" w:hAnsi="Calibri" w:cs="Calibri"/>
              <w:b/>
            </w:rPr>
          </w:pPr>
        </w:p>
        <w:p w14:paraId="67D6254E" w14:textId="6D8175E7" w:rsidR="00306A1E" w:rsidRPr="00BE43A1" w:rsidRDefault="00A41AC5">
          <w:pPr>
            <w:rPr>
              <w:rFonts w:ascii="Calibri" w:hAnsi="Calibri" w:cs="Calibri"/>
              <w:b/>
            </w:rPr>
          </w:pPr>
          <w:r w:rsidRPr="00BE43A1">
            <w:rPr>
              <w:rFonts w:ascii="Calibri" w:hAnsi="Calibri" w:cs="Calibri"/>
              <w:b/>
              <w:noProof/>
            </w:rPr>
            <mc:AlternateContent>
              <mc:Choice Requires="wps">
                <w:drawing>
                  <wp:anchor distT="0" distB="0" distL="114300" distR="114300" simplePos="0" relativeHeight="251684864" behindDoc="0" locked="0" layoutInCell="1" allowOverlap="1" wp14:anchorId="2B2C7059" wp14:editId="0F93E822">
                    <wp:simplePos x="0" y="0"/>
                    <wp:positionH relativeFrom="column">
                      <wp:posOffset>573636</wp:posOffset>
                    </wp:positionH>
                    <wp:positionV relativeFrom="paragraph">
                      <wp:posOffset>26323</wp:posOffset>
                    </wp:positionV>
                    <wp:extent cx="5438775" cy="1671637"/>
                    <wp:effectExtent l="0" t="0" r="0" b="5080"/>
                    <wp:wrapNone/>
                    <wp:docPr id="34" name="Text Box 34"/>
                    <wp:cNvGraphicFramePr/>
                    <a:graphic xmlns:a="http://schemas.openxmlformats.org/drawingml/2006/main">
                      <a:graphicData uri="http://schemas.microsoft.com/office/word/2010/wordprocessingShape">
                        <wps:wsp>
                          <wps:cNvSpPr txBox="1"/>
                          <wps:spPr>
                            <a:xfrm>
                              <a:off x="0" y="0"/>
                              <a:ext cx="5438775" cy="1671637"/>
                            </a:xfrm>
                            <a:prstGeom prst="rect">
                              <a:avLst/>
                            </a:prstGeom>
                            <a:solidFill>
                              <a:schemeClr val="lt1"/>
                            </a:solidFill>
                            <a:ln w="6350">
                              <a:noFill/>
                            </a:ln>
                          </wps:spPr>
                          <wps:txbx>
                            <w:txbxContent>
                              <w:p w14:paraId="0301D085" w14:textId="77777777" w:rsidR="00031133" w:rsidRDefault="00306A1E" w:rsidP="00306A1E">
                                <w:pPr>
                                  <w:jc w:val="center"/>
                                  <w:rPr>
                                    <w:rFonts w:ascii="Comic Sans MS" w:hAnsi="Comic Sans MS" w:cs="Calibri"/>
                                    <w:sz w:val="32"/>
                                    <w:szCs w:val="32"/>
                                  </w:rPr>
                                </w:pPr>
                                <w:r w:rsidRPr="00031133">
                                  <w:rPr>
                                    <w:rFonts w:ascii="Comic Sans MS" w:hAnsi="Comic Sans MS" w:cs="Calibri"/>
                                    <w:sz w:val="32"/>
                                    <w:szCs w:val="32"/>
                                  </w:rPr>
                                  <w:t xml:space="preserve">If Taku Wairua would be an object what would it be? </w:t>
                                </w:r>
                              </w:p>
                              <w:p w14:paraId="139B2278" w14:textId="55784BD3" w:rsidR="00031133" w:rsidRPr="00031133" w:rsidRDefault="00306A1E" w:rsidP="00306A1E">
                                <w:pPr>
                                  <w:jc w:val="center"/>
                                  <w:rPr>
                                    <w:rFonts w:ascii="Comic Sans MS" w:hAnsi="Comic Sans MS" w:cs="Calibri"/>
                                    <w:sz w:val="32"/>
                                    <w:szCs w:val="32"/>
                                  </w:rPr>
                                </w:pPr>
                                <w:r w:rsidRPr="00031133">
                                  <w:rPr>
                                    <w:rFonts w:ascii="Comic Sans MS" w:hAnsi="Comic Sans MS" w:cs="Calibri"/>
                                    <w:sz w:val="32"/>
                                    <w:szCs w:val="32"/>
                                  </w:rPr>
                                  <w:t xml:space="preserve">                </w:t>
                                </w:r>
                              </w:p>
                              <w:p w14:paraId="6F0CDF35" w14:textId="77777777" w:rsidR="00031133" w:rsidRDefault="00306A1E" w:rsidP="00031133">
                                <w:pPr>
                                  <w:jc w:val="center"/>
                                  <w:rPr>
                                    <w:rFonts w:ascii="Comic Sans MS" w:hAnsi="Comic Sans MS" w:cs="Arial"/>
                                    <w:sz w:val="32"/>
                                    <w:szCs w:val="32"/>
                                  </w:rPr>
                                </w:pPr>
                                <w:r w:rsidRPr="00031133">
                                  <w:rPr>
                                    <w:rFonts w:ascii="Comic Sans MS" w:hAnsi="Comic Sans MS" w:cs="Calibri"/>
                                    <w:i/>
                                    <w:iCs/>
                                    <w:sz w:val="32"/>
                                    <w:szCs w:val="32"/>
                                  </w:rPr>
                                  <w:t>“A bird because Taku Wairua helps you to fly and go higher”</w:t>
                                </w:r>
                                <w:r w:rsidRPr="00031133">
                                  <w:rPr>
                                    <w:rFonts w:ascii="Comic Sans MS" w:hAnsi="Comic Sans MS" w:cs="Arial"/>
                                    <w:sz w:val="32"/>
                                    <w:szCs w:val="32"/>
                                  </w:rPr>
                                  <w:t xml:space="preserve"> </w:t>
                                </w:r>
                                <w:r w:rsidR="00031133">
                                  <w:rPr>
                                    <w:rFonts w:ascii="Comic Sans MS" w:hAnsi="Comic Sans MS" w:cs="Arial"/>
                                    <w:sz w:val="32"/>
                                    <w:szCs w:val="32"/>
                                  </w:rPr>
                                  <w:t xml:space="preserve">  </w:t>
                                </w:r>
                              </w:p>
                              <w:p w14:paraId="1FC543AF" w14:textId="77777777" w:rsidR="00031133" w:rsidRDefault="00031133" w:rsidP="00031133">
                                <w:pPr>
                                  <w:jc w:val="center"/>
                                  <w:rPr>
                                    <w:rFonts w:ascii="Comic Sans MS" w:hAnsi="Comic Sans MS" w:cs="Arial"/>
                                    <w:sz w:val="32"/>
                                    <w:szCs w:val="32"/>
                                  </w:rPr>
                                </w:pPr>
                              </w:p>
                              <w:p w14:paraId="37800ED2" w14:textId="5BDBF14F" w:rsidR="00306A1E" w:rsidRPr="00031133" w:rsidRDefault="00306A1E" w:rsidP="00031133">
                                <w:pPr>
                                  <w:jc w:val="center"/>
                                  <w:rPr>
                                    <w:rFonts w:ascii="Comic Sans MS" w:hAnsi="Comic Sans MS" w:cs="Arial"/>
                                    <w:sz w:val="32"/>
                                    <w:szCs w:val="32"/>
                                  </w:rPr>
                                </w:pPr>
                                <w:r w:rsidRPr="00031133">
                                  <w:rPr>
                                    <w:rFonts w:ascii="Calibri" w:hAnsi="Calibri" w:cs="Calibri"/>
                                    <w:sz w:val="20"/>
                                    <w:szCs w:val="20"/>
                                  </w:rPr>
                                  <w:t>(Child Participant)</w:t>
                                </w:r>
                              </w:p>
                              <w:p w14:paraId="46C569DA" w14:textId="77777777" w:rsidR="00306A1E" w:rsidRPr="00DE6147" w:rsidRDefault="00306A1E" w:rsidP="00306A1E">
                                <w:pPr>
                                  <w:jc w:val="center"/>
                                  <w:rPr>
                                    <w:rFonts w:cs="Arial"/>
                                    <w:sz w:val="32"/>
                                    <w:szCs w:val="32"/>
                                  </w:rPr>
                                </w:pPr>
                              </w:p>
                              <w:p w14:paraId="1E7AA8B0" w14:textId="77777777" w:rsidR="00306A1E" w:rsidRDefault="00306A1E" w:rsidP="00306A1E">
                                <w:pPr>
                                  <w:jc w:val="center"/>
                                  <w:rPr>
                                    <w:rFonts w:cs="Arial"/>
                                  </w:rPr>
                                </w:pPr>
                              </w:p>
                              <w:p w14:paraId="62A62F44" w14:textId="77777777" w:rsidR="00306A1E" w:rsidRDefault="00306A1E" w:rsidP="00306A1E">
                                <w:pPr>
                                  <w:jc w:val="center"/>
                                  <w:rPr>
                                    <w:rFonts w:cs="Arial"/>
                                  </w:rPr>
                                </w:pPr>
                              </w:p>
                              <w:p w14:paraId="1C7040E9" w14:textId="77777777" w:rsidR="00306A1E" w:rsidRDefault="00306A1E" w:rsidP="00306A1E">
                                <w:pPr>
                                  <w:jc w:val="center"/>
                                  <w:rPr>
                                    <w:rFonts w:cs="Arial"/>
                                  </w:rPr>
                                </w:pPr>
                              </w:p>
                              <w:p w14:paraId="1976F221" w14:textId="77777777" w:rsidR="00306A1E" w:rsidRPr="00DB14A1" w:rsidRDefault="00306A1E" w:rsidP="00306A1E">
                                <w:pPr>
                                  <w:jc w:val="center"/>
                                </w:pPr>
                              </w:p>
                              <w:p w14:paraId="03339A68" w14:textId="77777777" w:rsidR="00306A1E" w:rsidRDefault="00306A1E" w:rsidP="00306A1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2C7059" id="Text Box 34" o:spid="_x0000_s1058" type="#_x0000_t202" style="position:absolute;margin-left:45.15pt;margin-top:2.05pt;width:428.25pt;height:131.6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" fillcolor="white [3201]" stroked="f" strokeweight=".5pt">
                    <v:textbox>
                      <w:txbxContent>
                        <w:p w14:paraId="0301D085" w14:textId="77777777" w:rsidR="00031133" w:rsidRDefault="00306A1E" w:rsidP="00306A1E">
                          <w:pPr>
                            <w:jc w:val="center"/>
                            <w:rPr>
                              <w:rFonts w:ascii="Comic Sans MS" w:hAnsi="Comic Sans MS" w:cs="Calibri"/>
                              <w:sz w:val="32"/>
                              <w:szCs w:val="32"/>
                            </w:rPr>
                          </w:pPr>
                          <w:r w:rsidRPr="00031133">
                            <w:rPr>
                              <w:rFonts w:ascii="Comic Sans MS" w:hAnsi="Comic Sans MS" w:cs="Calibri"/>
                              <w:sz w:val="32"/>
                              <w:szCs w:val="32"/>
                            </w:rPr>
                            <w:t xml:space="preserve">If Taku Wairua would be an object what would it be? </w:t>
                          </w:r>
                        </w:p>
                        <w:p w14:paraId="139B2278" w14:textId="55784BD3" w:rsidR="00031133" w:rsidRPr="00031133" w:rsidRDefault="00306A1E" w:rsidP="00306A1E">
                          <w:pPr>
                            <w:jc w:val="center"/>
                            <w:rPr>
                              <w:rFonts w:ascii="Comic Sans MS" w:hAnsi="Comic Sans MS" w:cs="Calibri"/>
                              <w:sz w:val="32"/>
                              <w:szCs w:val="32"/>
                            </w:rPr>
                          </w:pPr>
                          <w:r w:rsidRPr="00031133">
                            <w:rPr>
                              <w:rFonts w:ascii="Comic Sans MS" w:hAnsi="Comic Sans MS" w:cs="Calibri"/>
                              <w:sz w:val="32"/>
                              <w:szCs w:val="32"/>
                            </w:rPr>
                            <w:t xml:space="preserve">                </w:t>
                          </w:r>
                        </w:p>
                        <w:p w14:paraId="6F0CDF35" w14:textId="77777777" w:rsidR="00031133" w:rsidRDefault="00306A1E" w:rsidP="00031133">
                          <w:pPr>
                            <w:jc w:val="center"/>
                            <w:rPr>
                              <w:rFonts w:ascii="Comic Sans MS" w:hAnsi="Comic Sans MS" w:cs="Arial"/>
                              <w:sz w:val="32"/>
                              <w:szCs w:val="32"/>
                            </w:rPr>
                          </w:pPr>
                          <w:r w:rsidRPr="00031133">
                            <w:rPr>
                              <w:rFonts w:ascii="Comic Sans MS" w:hAnsi="Comic Sans MS" w:cs="Calibri"/>
                              <w:i/>
                              <w:iCs/>
                              <w:sz w:val="32"/>
                              <w:szCs w:val="32"/>
                            </w:rPr>
                            <w:t>“A bird because Taku Wairua helps you to fly and go higher”</w:t>
                          </w:r>
                          <w:r w:rsidRPr="00031133">
                            <w:rPr>
                              <w:rFonts w:ascii="Comic Sans MS" w:hAnsi="Comic Sans MS" w:cs="Arial"/>
                              <w:sz w:val="32"/>
                              <w:szCs w:val="32"/>
                            </w:rPr>
                            <w:t xml:space="preserve"> </w:t>
                          </w:r>
                          <w:r w:rsidR="00031133">
                            <w:rPr>
                              <w:rFonts w:ascii="Comic Sans MS" w:hAnsi="Comic Sans MS" w:cs="Arial"/>
                              <w:sz w:val="32"/>
                              <w:szCs w:val="32"/>
                            </w:rPr>
                            <w:t xml:space="preserve">  </w:t>
                          </w:r>
                        </w:p>
                        <w:p w14:paraId="1FC543AF" w14:textId="77777777" w:rsidR="00031133" w:rsidRDefault="00031133" w:rsidP="00031133">
                          <w:pPr>
                            <w:jc w:val="center"/>
                            <w:rPr>
                              <w:rFonts w:ascii="Comic Sans MS" w:hAnsi="Comic Sans MS" w:cs="Arial"/>
                              <w:sz w:val="32"/>
                              <w:szCs w:val="32"/>
                            </w:rPr>
                          </w:pPr>
                        </w:p>
                        <w:p w14:paraId="37800ED2" w14:textId="5BDBF14F" w:rsidR="00306A1E" w:rsidRPr="00031133" w:rsidRDefault="00306A1E" w:rsidP="00031133">
                          <w:pPr>
                            <w:jc w:val="center"/>
                            <w:rPr>
                              <w:rFonts w:ascii="Comic Sans MS" w:hAnsi="Comic Sans MS" w:cs="Arial"/>
                              <w:sz w:val="32"/>
                              <w:szCs w:val="32"/>
                            </w:rPr>
                          </w:pPr>
                          <w:r w:rsidRPr="00031133">
                            <w:rPr>
                              <w:rFonts w:ascii="Calibri" w:hAnsi="Calibri" w:cs="Calibri"/>
                              <w:sz w:val="20"/>
                              <w:szCs w:val="20"/>
                            </w:rPr>
                            <w:t>(Child Participant)</w:t>
                          </w:r>
                        </w:p>
                        <w:p w14:paraId="46C569DA" w14:textId="77777777" w:rsidR="00306A1E" w:rsidRPr="00DE6147" w:rsidRDefault="00306A1E" w:rsidP="00306A1E">
                          <w:pPr>
                            <w:jc w:val="center"/>
                            <w:rPr>
                              <w:rFonts w:cs="Arial"/>
                              <w:sz w:val="32"/>
                              <w:szCs w:val="32"/>
                            </w:rPr>
                          </w:pPr>
                        </w:p>
                        <w:p w14:paraId="1E7AA8B0" w14:textId="77777777" w:rsidR="00306A1E" w:rsidRDefault="00306A1E" w:rsidP="00306A1E">
                          <w:pPr>
                            <w:jc w:val="center"/>
                            <w:rPr>
                              <w:rFonts w:cs="Arial"/>
                            </w:rPr>
                          </w:pPr>
                        </w:p>
                        <w:p w14:paraId="62A62F44" w14:textId="77777777" w:rsidR="00306A1E" w:rsidRDefault="00306A1E" w:rsidP="00306A1E">
                          <w:pPr>
                            <w:jc w:val="center"/>
                            <w:rPr>
                              <w:rFonts w:cs="Arial"/>
                            </w:rPr>
                          </w:pPr>
                        </w:p>
                        <w:p w14:paraId="1C7040E9" w14:textId="77777777" w:rsidR="00306A1E" w:rsidRDefault="00306A1E" w:rsidP="00306A1E">
                          <w:pPr>
                            <w:jc w:val="center"/>
                            <w:rPr>
                              <w:rFonts w:cs="Arial"/>
                            </w:rPr>
                          </w:pPr>
                        </w:p>
                        <w:p w14:paraId="1976F221" w14:textId="77777777" w:rsidR="00306A1E" w:rsidRPr="00DB14A1" w:rsidRDefault="00306A1E" w:rsidP="00306A1E">
                          <w:pPr>
                            <w:jc w:val="center"/>
                          </w:pPr>
                        </w:p>
                        <w:p w14:paraId="03339A68" w14:textId="77777777" w:rsidR="00306A1E" w:rsidRDefault="00306A1E" w:rsidP="00306A1E">
                          <w:pPr>
                            <w:jc w:val="center"/>
                          </w:pPr>
                        </w:p>
                      </w:txbxContent>
                    </v:textbox>
                  </v:shape>
                </w:pict>
              </mc:Fallback>
            </mc:AlternateContent>
          </w:r>
        </w:p>
        <w:p w14:paraId="561D7640" w14:textId="40162413" w:rsidR="00206FC0" w:rsidRDefault="00206FC0">
          <w:pPr>
            <w:rPr>
              <w:rFonts w:ascii="Calibri" w:hAnsi="Calibri" w:cs="Calibri"/>
              <w:b/>
            </w:rPr>
          </w:pPr>
        </w:p>
        <w:p w14:paraId="3AFC653F" w14:textId="5EB4D7C2" w:rsidR="00A41AC5" w:rsidRDefault="00A41AC5">
          <w:pPr>
            <w:rPr>
              <w:rFonts w:ascii="Calibri" w:hAnsi="Calibri" w:cs="Calibri"/>
              <w:b/>
            </w:rPr>
          </w:pPr>
        </w:p>
        <w:p w14:paraId="4469CFB0" w14:textId="15086618" w:rsidR="00A41AC5" w:rsidRDefault="00A41AC5">
          <w:pPr>
            <w:rPr>
              <w:rFonts w:ascii="Calibri" w:hAnsi="Calibri" w:cs="Calibri"/>
              <w:b/>
            </w:rPr>
          </w:pPr>
        </w:p>
        <w:p w14:paraId="122B4FEE" w14:textId="6B62F449" w:rsidR="00A41AC5" w:rsidRDefault="00A41AC5">
          <w:pPr>
            <w:rPr>
              <w:rFonts w:ascii="Calibri" w:hAnsi="Calibri" w:cs="Calibri"/>
              <w:b/>
            </w:rPr>
          </w:pPr>
        </w:p>
        <w:p w14:paraId="5BBBACA1" w14:textId="49DA7FEB" w:rsidR="00A41AC5" w:rsidRDefault="00A41AC5">
          <w:pPr>
            <w:rPr>
              <w:rFonts w:ascii="Calibri" w:hAnsi="Calibri" w:cs="Calibri"/>
              <w:b/>
            </w:rPr>
          </w:pPr>
        </w:p>
        <w:p w14:paraId="5E6A35A2" w14:textId="77777777" w:rsidR="00A41AC5" w:rsidRPr="00BE43A1" w:rsidRDefault="00A41AC5">
          <w:pPr>
            <w:rPr>
              <w:rFonts w:ascii="Calibri" w:hAnsi="Calibri" w:cs="Calibri"/>
              <w:b/>
            </w:rPr>
          </w:pPr>
        </w:p>
        <w:p w14:paraId="2F84BF4A" w14:textId="7F69EDD0" w:rsidR="00206FC0" w:rsidRPr="00BE43A1" w:rsidRDefault="00206FC0">
          <w:pPr>
            <w:rPr>
              <w:rFonts w:ascii="Calibri" w:hAnsi="Calibri" w:cs="Calibri"/>
              <w:b/>
            </w:rPr>
          </w:pPr>
        </w:p>
        <w:p w14:paraId="4EE07299" w14:textId="762F635B" w:rsidR="00206FC0" w:rsidRPr="00BE43A1" w:rsidRDefault="00206FC0">
          <w:pPr>
            <w:rPr>
              <w:rFonts w:ascii="Calibri" w:hAnsi="Calibri" w:cs="Calibri"/>
              <w:b/>
            </w:rPr>
          </w:pPr>
        </w:p>
        <w:p w14:paraId="2F115D84" w14:textId="762C03C6" w:rsidR="00306A1E" w:rsidRPr="00BE43A1" w:rsidRDefault="00306A1E">
          <w:pPr>
            <w:rPr>
              <w:rFonts w:ascii="Calibri" w:hAnsi="Calibri" w:cs="Calibri"/>
              <w:b/>
            </w:rPr>
          </w:pPr>
        </w:p>
        <w:p w14:paraId="72A1F42E" w14:textId="77777777" w:rsidR="00306A1E" w:rsidRPr="00BE43A1" w:rsidRDefault="00306A1E">
          <w:pPr>
            <w:rPr>
              <w:rFonts w:ascii="Calibri" w:hAnsi="Calibri" w:cs="Calibri"/>
              <w:b/>
            </w:rPr>
          </w:pPr>
        </w:p>
        <w:sdt>
          <w:sdtPr>
            <w:rPr>
              <w:rFonts w:ascii="Calibri" w:hAnsi="Calibri" w:cs="Calibri"/>
              <w:bCs/>
              <w:iCs/>
            </w:rPr>
            <w:id w:val="-1582521034"/>
            <w:docPartObj>
              <w:docPartGallery w:val="Table of Contents"/>
              <w:docPartUnique/>
            </w:docPartObj>
          </w:sdtPr>
          <w:sdtEndPr>
            <w:rPr>
              <w:b/>
              <w:bCs w:val="0"/>
              <w:iCs w:val="0"/>
              <w:noProof/>
            </w:rPr>
          </w:sdtEndPr>
          <w:sdtContent>
            <w:p w14:paraId="03D58F5E" w14:textId="4E9F5040" w:rsidR="00306A1E" w:rsidRPr="00673331" w:rsidRDefault="00306A1E" w:rsidP="00206FC0">
              <w:pPr>
                <w:rPr>
                  <w:rFonts w:ascii="Calibri" w:hAnsi="Calibri" w:cs="Calibri"/>
                  <w:color w:val="000000" w:themeColor="text1"/>
                </w:rPr>
              </w:pPr>
              <w:r w:rsidRPr="00673331">
                <w:rPr>
                  <w:rFonts w:ascii="Calibri" w:hAnsi="Calibri" w:cs="Calibri"/>
                  <w:color w:val="000000" w:themeColor="text1"/>
                </w:rPr>
                <w:t>Table of Contents</w:t>
              </w:r>
            </w:p>
            <w:p w14:paraId="309449BD" w14:textId="62FEAA8C" w:rsidR="00117887" w:rsidRDefault="00306A1E">
              <w:pPr>
                <w:pStyle w:val="TOC1"/>
                <w:tabs>
                  <w:tab w:val="right" w:leader="dot" w:pos="10169"/>
                </w:tabs>
                <w:rPr>
                  <w:rFonts w:eastAsiaTheme="minorEastAsia" w:cstheme="minorBidi"/>
                  <w:b w:val="0"/>
                  <w:bCs w:val="0"/>
                  <w:i w:val="0"/>
                  <w:iCs w:val="0"/>
                  <w:noProof/>
                  <w:color w:val="auto"/>
                  <w:lang w:eastAsia="en-GB"/>
                </w:rPr>
              </w:pPr>
              <w:r w:rsidRPr="00673331">
                <w:rPr>
                  <w:rFonts w:ascii="Calibri" w:hAnsi="Calibri" w:cs="Calibri"/>
                  <w:b w:val="0"/>
                  <w:bCs w:val="0"/>
                </w:rPr>
                <w:fldChar w:fldCharType="begin"/>
              </w:r>
              <w:r w:rsidRPr="00673331">
                <w:rPr>
                  <w:rFonts w:ascii="Calibri" w:hAnsi="Calibri" w:cs="Calibri"/>
                </w:rPr>
                <w:instrText xml:space="preserve"> TOC \o "1-3" \h \z \u </w:instrText>
              </w:r>
              <w:r w:rsidRPr="00673331">
                <w:rPr>
                  <w:rFonts w:ascii="Calibri" w:hAnsi="Calibri" w:cs="Calibri"/>
                  <w:b w:val="0"/>
                  <w:bCs w:val="0"/>
                </w:rPr>
                <w:fldChar w:fldCharType="separate"/>
              </w:r>
              <w:hyperlink w:anchor="_Toc86212950" w:history="1">
                <w:r w:rsidR="00117887" w:rsidRPr="005847A8">
                  <w:rPr>
                    <w:rStyle w:val="Hyperlink"/>
                    <w:noProof/>
                  </w:rPr>
                  <w:t>Executive Summary</w:t>
                </w:r>
                <w:r w:rsidR="00117887">
                  <w:rPr>
                    <w:noProof/>
                    <w:webHidden/>
                  </w:rPr>
                  <w:tab/>
                </w:r>
                <w:r w:rsidR="00117887">
                  <w:rPr>
                    <w:noProof/>
                    <w:webHidden/>
                  </w:rPr>
                  <w:fldChar w:fldCharType="begin"/>
                </w:r>
                <w:r w:rsidR="00117887">
                  <w:rPr>
                    <w:noProof/>
                    <w:webHidden/>
                  </w:rPr>
                  <w:instrText xml:space="preserve"> PAGEREF _Toc86212950 \h </w:instrText>
                </w:r>
                <w:r w:rsidR="00117887">
                  <w:rPr>
                    <w:noProof/>
                    <w:webHidden/>
                  </w:rPr>
                </w:r>
                <w:r w:rsidR="00117887">
                  <w:rPr>
                    <w:noProof/>
                    <w:webHidden/>
                  </w:rPr>
                  <w:fldChar w:fldCharType="separate"/>
                </w:r>
                <w:r w:rsidR="00117887">
                  <w:rPr>
                    <w:noProof/>
                    <w:webHidden/>
                  </w:rPr>
                  <w:t>4</w:t>
                </w:r>
                <w:r w:rsidR="00117887">
                  <w:rPr>
                    <w:noProof/>
                    <w:webHidden/>
                  </w:rPr>
                  <w:fldChar w:fldCharType="end"/>
                </w:r>
              </w:hyperlink>
            </w:p>
            <w:p w14:paraId="43DDAB35" w14:textId="50164CDD" w:rsidR="00117887" w:rsidRDefault="00807314">
              <w:pPr>
                <w:pStyle w:val="TOC2"/>
                <w:tabs>
                  <w:tab w:val="right" w:leader="dot" w:pos="10169"/>
                </w:tabs>
                <w:rPr>
                  <w:rFonts w:eastAsiaTheme="minorEastAsia" w:cstheme="minorBidi"/>
                  <w:i w:val="0"/>
                  <w:iCs w:val="0"/>
                  <w:noProof/>
                  <w:color w:val="auto"/>
                  <w:sz w:val="24"/>
                  <w:szCs w:val="24"/>
                  <w:lang w:eastAsia="en-GB"/>
                </w:rPr>
              </w:pPr>
              <w:hyperlink w:anchor="_Toc86212951" w:history="1">
                <w:r w:rsidR="00117887" w:rsidRPr="005847A8">
                  <w:rPr>
                    <w:rStyle w:val="Hyperlink"/>
                    <w:rFonts w:cs="Calibri"/>
                    <w:noProof/>
                  </w:rPr>
                  <w:t>Main Objective of the Programme</w:t>
                </w:r>
                <w:r w:rsidR="00117887">
                  <w:rPr>
                    <w:noProof/>
                    <w:webHidden/>
                  </w:rPr>
                  <w:tab/>
                </w:r>
                <w:r w:rsidR="00117887">
                  <w:rPr>
                    <w:noProof/>
                    <w:webHidden/>
                  </w:rPr>
                  <w:fldChar w:fldCharType="begin"/>
                </w:r>
                <w:r w:rsidR="00117887">
                  <w:rPr>
                    <w:noProof/>
                    <w:webHidden/>
                  </w:rPr>
                  <w:instrText xml:space="preserve"> PAGEREF _Toc86212951 \h </w:instrText>
                </w:r>
                <w:r w:rsidR="00117887">
                  <w:rPr>
                    <w:noProof/>
                    <w:webHidden/>
                  </w:rPr>
                </w:r>
                <w:r w:rsidR="00117887">
                  <w:rPr>
                    <w:noProof/>
                    <w:webHidden/>
                  </w:rPr>
                  <w:fldChar w:fldCharType="separate"/>
                </w:r>
                <w:r w:rsidR="00117887">
                  <w:rPr>
                    <w:noProof/>
                    <w:webHidden/>
                  </w:rPr>
                  <w:t>5</w:t>
                </w:r>
                <w:r w:rsidR="00117887">
                  <w:rPr>
                    <w:noProof/>
                    <w:webHidden/>
                  </w:rPr>
                  <w:fldChar w:fldCharType="end"/>
                </w:r>
              </w:hyperlink>
            </w:p>
            <w:p w14:paraId="29FDD809" w14:textId="43C0A676" w:rsidR="00117887" w:rsidRDefault="00807314">
              <w:pPr>
                <w:pStyle w:val="TOC2"/>
                <w:tabs>
                  <w:tab w:val="right" w:leader="dot" w:pos="10169"/>
                </w:tabs>
                <w:rPr>
                  <w:rFonts w:eastAsiaTheme="minorEastAsia" w:cstheme="minorBidi"/>
                  <w:i w:val="0"/>
                  <w:iCs w:val="0"/>
                  <w:noProof/>
                  <w:color w:val="auto"/>
                  <w:sz w:val="24"/>
                  <w:szCs w:val="24"/>
                  <w:lang w:eastAsia="en-GB"/>
                </w:rPr>
              </w:pPr>
              <w:hyperlink w:anchor="_Toc86212952" w:history="1">
                <w:r w:rsidR="00117887" w:rsidRPr="005847A8">
                  <w:rPr>
                    <w:rStyle w:val="Hyperlink"/>
                    <w:rFonts w:cs="Calibri"/>
                    <w:noProof/>
                  </w:rPr>
                  <w:t>Specific Objectives</w:t>
                </w:r>
                <w:r w:rsidR="00117887">
                  <w:rPr>
                    <w:noProof/>
                    <w:webHidden/>
                  </w:rPr>
                  <w:tab/>
                </w:r>
                <w:r w:rsidR="00117887">
                  <w:rPr>
                    <w:noProof/>
                    <w:webHidden/>
                  </w:rPr>
                  <w:fldChar w:fldCharType="begin"/>
                </w:r>
                <w:r w:rsidR="00117887">
                  <w:rPr>
                    <w:noProof/>
                    <w:webHidden/>
                  </w:rPr>
                  <w:instrText xml:space="preserve"> PAGEREF _Toc86212952 \h </w:instrText>
                </w:r>
                <w:r w:rsidR="00117887">
                  <w:rPr>
                    <w:noProof/>
                    <w:webHidden/>
                  </w:rPr>
                </w:r>
                <w:r w:rsidR="00117887">
                  <w:rPr>
                    <w:noProof/>
                    <w:webHidden/>
                  </w:rPr>
                  <w:fldChar w:fldCharType="separate"/>
                </w:r>
                <w:r w:rsidR="00117887">
                  <w:rPr>
                    <w:noProof/>
                    <w:webHidden/>
                  </w:rPr>
                  <w:t>5</w:t>
                </w:r>
                <w:r w:rsidR="00117887">
                  <w:rPr>
                    <w:noProof/>
                    <w:webHidden/>
                  </w:rPr>
                  <w:fldChar w:fldCharType="end"/>
                </w:r>
              </w:hyperlink>
            </w:p>
            <w:p w14:paraId="0A55AB90" w14:textId="686F8327" w:rsidR="00117887" w:rsidRDefault="00807314">
              <w:pPr>
                <w:pStyle w:val="TOC1"/>
                <w:tabs>
                  <w:tab w:val="left" w:pos="480"/>
                  <w:tab w:val="right" w:leader="dot" w:pos="10169"/>
                </w:tabs>
                <w:rPr>
                  <w:rFonts w:eastAsiaTheme="minorEastAsia" w:cstheme="minorBidi"/>
                  <w:b w:val="0"/>
                  <w:bCs w:val="0"/>
                  <w:i w:val="0"/>
                  <w:iCs w:val="0"/>
                  <w:noProof/>
                  <w:color w:val="auto"/>
                  <w:lang w:eastAsia="en-GB"/>
                </w:rPr>
              </w:pPr>
              <w:hyperlink w:anchor="_Toc86212953" w:history="1">
                <w:r w:rsidR="00117887" w:rsidRPr="005847A8">
                  <w:rPr>
                    <w:rStyle w:val="Hyperlink"/>
                    <w:noProof/>
                  </w:rPr>
                  <w:t>I.</w:t>
                </w:r>
                <w:r w:rsidR="00117887">
                  <w:rPr>
                    <w:rFonts w:eastAsiaTheme="minorEastAsia" w:cstheme="minorBidi"/>
                    <w:b w:val="0"/>
                    <w:bCs w:val="0"/>
                    <w:i w:val="0"/>
                    <w:iCs w:val="0"/>
                    <w:noProof/>
                    <w:color w:val="auto"/>
                    <w:lang w:eastAsia="en-GB"/>
                  </w:rPr>
                  <w:tab/>
                </w:r>
                <w:r w:rsidR="00117887" w:rsidRPr="005847A8">
                  <w:rPr>
                    <w:rStyle w:val="Hyperlink"/>
                    <w:noProof/>
                  </w:rPr>
                  <w:t>Introduction</w:t>
                </w:r>
                <w:r w:rsidR="00117887">
                  <w:rPr>
                    <w:noProof/>
                    <w:webHidden/>
                  </w:rPr>
                  <w:tab/>
                </w:r>
                <w:r w:rsidR="00117887">
                  <w:rPr>
                    <w:noProof/>
                    <w:webHidden/>
                  </w:rPr>
                  <w:fldChar w:fldCharType="begin"/>
                </w:r>
                <w:r w:rsidR="00117887">
                  <w:rPr>
                    <w:noProof/>
                    <w:webHidden/>
                  </w:rPr>
                  <w:instrText xml:space="preserve"> PAGEREF _Toc86212953 \h </w:instrText>
                </w:r>
                <w:r w:rsidR="00117887">
                  <w:rPr>
                    <w:noProof/>
                    <w:webHidden/>
                  </w:rPr>
                </w:r>
                <w:r w:rsidR="00117887">
                  <w:rPr>
                    <w:noProof/>
                    <w:webHidden/>
                  </w:rPr>
                  <w:fldChar w:fldCharType="separate"/>
                </w:r>
                <w:r w:rsidR="00117887">
                  <w:rPr>
                    <w:noProof/>
                    <w:webHidden/>
                  </w:rPr>
                  <w:t>8</w:t>
                </w:r>
                <w:r w:rsidR="00117887">
                  <w:rPr>
                    <w:noProof/>
                    <w:webHidden/>
                  </w:rPr>
                  <w:fldChar w:fldCharType="end"/>
                </w:r>
              </w:hyperlink>
            </w:p>
            <w:p w14:paraId="13A36212" w14:textId="2E5742E9" w:rsidR="00117887" w:rsidRDefault="00807314">
              <w:pPr>
                <w:pStyle w:val="TOC2"/>
                <w:tabs>
                  <w:tab w:val="right" w:leader="dot" w:pos="10169"/>
                </w:tabs>
                <w:rPr>
                  <w:rFonts w:eastAsiaTheme="minorEastAsia" w:cstheme="minorBidi"/>
                  <w:i w:val="0"/>
                  <w:iCs w:val="0"/>
                  <w:noProof/>
                  <w:color w:val="auto"/>
                  <w:sz w:val="24"/>
                  <w:szCs w:val="24"/>
                  <w:lang w:eastAsia="en-GB"/>
                </w:rPr>
              </w:pPr>
              <w:hyperlink w:anchor="_Toc86212954" w:history="1">
                <w:r w:rsidR="00117887" w:rsidRPr="005847A8">
                  <w:rPr>
                    <w:rStyle w:val="Hyperlink"/>
                    <w:rFonts w:cs="Calibri"/>
                    <w:noProof/>
                  </w:rPr>
                  <w:t>I.I Ethical Issues</w:t>
                </w:r>
                <w:r w:rsidR="00117887">
                  <w:rPr>
                    <w:noProof/>
                    <w:webHidden/>
                  </w:rPr>
                  <w:tab/>
                </w:r>
                <w:r w:rsidR="00117887">
                  <w:rPr>
                    <w:noProof/>
                    <w:webHidden/>
                  </w:rPr>
                  <w:fldChar w:fldCharType="begin"/>
                </w:r>
                <w:r w:rsidR="00117887">
                  <w:rPr>
                    <w:noProof/>
                    <w:webHidden/>
                  </w:rPr>
                  <w:instrText xml:space="preserve"> PAGEREF _Toc86212954 \h </w:instrText>
                </w:r>
                <w:r w:rsidR="00117887">
                  <w:rPr>
                    <w:noProof/>
                    <w:webHidden/>
                  </w:rPr>
                </w:r>
                <w:r w:rsidR="00117887">
                  <w:rPr>
                    <w:noProof/>
                    <w:webHidden/>
                  </w:rPr>
                  <w:fldChar w:fldCharType="separate"/>
                </w:r>
                <w:r w:rsidR="00117887">
                  <w:rPr>
                    <w:noProof/>
                    <w:webHidden/>
                  </w:rPr>
                  <w:t>8</w:t>
                </w:r>
                <w:r w:rsidR="00117887">
                  <w:rPr>
                    <w:noProof/>
                    <w:webHidden/>
                  </w:rPr>
                  <w:fldChar w:fldCharType="end"/>
                </w:r>
              </w:hyperlink>
            </w:p>
            <w:p w14:paraId="7DF60D33" w14:textId="4C0C261F" w:rsidR="00117887" w:rsidRDefault="00807314">
              <w:pPr>
                <w:pStyle w:val="TOC2"/>
                <w:tabs>
                  <w:tab w:val="right" w:leader="dot" w:pos="10169"/>
                </w:tabs>
                <w:rPr>
                  <w:rFonts w:eastAsiaTheme="minorEastAsia" w:cstheme="minorBidi"/>
                  <w:i w:val="0"/>
                  <w:iCs w:val="0"/>
                  <w:noProof/>
                  <w:color w:val="auto"/>
                  <w:sz w:val="24"/>
                  <w:szCs w:val="24"/>
                  <w:lang w:eastAsia="en-GB"/>
                </w:rPr>
              </w:pPr>
              <w:hyperlink w:anchor="_Toc86212955" w:history="1">
                <w:r w:rsidR="00117887" w:rsidRPr="005847A8">
                  <w:rPr>
                    <w:rStyle w:val="Hyperlink"/>
                    <w:rFonts w:cs="Calibri"/>
                    <w:noProof/>
                  </w:rPr>
                  <w:t>I.II. Areas of value or concern for Māori</w:t>
                </w:r>
                <w:r w:rsidR="00117887">
                  <w:rPr>
                    <w:noProof/>
                    <w:webHidden/>
                  </w:rPr>
                  <w:tab/>
                </w:r>
                <w:r w:rsidR="00117887">
                  <w:rPr>
                    <w:noProof/>
                    <w:webHidden/>
                  </w:rPr>
                  <w:fldChar w:fldCharType="begin"/>
                </w:r>
                <w:r w:rsidR="00117887">
                  <w:rPr>
                    <w:noProof/>
                    <w:webHidden/>
                  </w:rPr>
                  <w:instrText xml:space="preserve"> PAGEREF _Toc86212955 \h </w:instrText>
                </w:r>
                <w:r w:rsidR="00117887">
                  <w:rPr>
                    <w:noProof/>
                    <w:webHidden/>
                  </w:rPr>
                </w:r>
                <w:r w:rsidR="00117887">
                  <w:rPr>
                    <w:noProof/>
                    <w:webHidden/>
                  </w:rPr>
                  <w:fldChar w:fldCharType="separate"/>
                </w:r>
                <w:r w:rsidR="00117887">
                  <w:rPr>
                    <w:noProof/>
                    <w:webHidden/>
                  </w:rPr>
                  <w:t>9</w:t>
                </w:r>
                <w:r w:rsidR="00117887">
                  <w:rPr>
                    <w:noProof/>
                    <w:webHidden/>
                  </w:rPr>
                  <w:fldChar w:fldCharType="end"/>
                </w:r>
              </w:hyperlink>
            </w:p>
            <w:p w14:paraId="6365545D" w14:textId="6248AE34" w:rsidR="00117887" w:rsidRDefault="00807314">
              <w:pPr>
                <w:pStyle w:val="TOC2"/>
                <w:tabs>
                  <w:tab w:val="right" w:leader="dot" w:pos="10169"/>
                </w:tabs>
                <w:rPr>
                  <w:rFonts w:eastAsiaTheme="minorEastAsia" w:cstheme="minorBidi"/>
                  <w:i w:val="0"/>
                  <w:iCs w:val="0"/>
                  <w:noProof/>
                  <w:color w:val="auto"/>
                  <w:sz w:val="24"/>
                  <w:szCs w:val="24"/>
                  <w:lang w:eastAsia="en-GB"/>
                </w:rPr>
              </w:pPr>
              <w:hyperlink w:anchor="_Toc86212956" w:history="1">
                <w:r w:rsidR="00117887" w:rsidRPr="005847A8">
                  <w:rPr>
                    <w:rStyle w:val="Hyperlink"/>
                    <w:rFonts w:cs="Calibri"/>
                    <w:noProof/>
                  </w:rPr>
                  <w:t>I.III. Taku Wairua Team</w:t>
                </w:r>
                <w:r w:rsidR="00117887">
                  <w:rPr>
                    <w:noProof/>
                    <w:webHidden/>
                  </w:rPr>
                  <w:tab/>
                </w:r>
                <w:r w:rsidR="00117887">
                  <w:rPr>
                    <w:noProof/>
                    <w:webHidden/>
                  </w:rPr>
                  <w:fldChar w:fldCharType="begin"/>
                </w:r>
                <w:r w:rsidR="00117887">
                  <w:rPr>
                    <w:noProof/>
                    <w:webHidden/>
                  </w:rPr>
                  <w:instrText xml:space="preserve"> PAGEREF _Toc86212956 \h </w:instrText>
                </w:r>
                <w:r w:rsidR="00117887">
                  <w:rPr>
                    <w:noProof/>
                    <w:webHidden/>
                  </w:rPr>
                </w:r>
                <w:r w:rsidR="00117887">
                  <w:rPr>
                    <w:noProof/>
                    <w:webHidden/>
                  </w:rPr>
                  <w:fldChar w:fldCharType="separate"/>
                </w:r>
                <w:r w:rsidR="00117887">
                  <w:rPr>
                    <w:noProof/>
                    <w:webHidden/>
                  </w:rPr>
                  <w:t>10</w:t>
                </w:r>
                <w:r w:rsidR="00117887">
                  <w:rPr>
                    <w:noProof/>
                    <w:webHidden/>
                  </w:rPr>
                  <w:fldChar w:fldCharType="end"/>
                </w:r>
              </w:hyperlink>
            </w:p>
            <w:p w14:paraId="416250EC" w14:textId="7F26CE95" w:rsidR="00117887" w:rsidRDefault="00807314">
              <w:pPr>
                <w:pStyle w:val="TOC2"/>
                <w:tabs>
                  <w:tab w:val="right" w:leader="dot" w:pos="10169"/>
                </w:tabs>
                <w:rPr>
                  <w:rFonts w:eastAsiaTheme="minorEastAsia" w:cstheme="minorBidi"/>
                  <w:i w:val="0"/>
                  <w:iCs w:val="0"/>
                  <w:noProof/>
                  <w:color w:val="auto"/>
                  <w:sz w:val="24"/>
                  <w:szCs w:val="24"/>
                  <w:lang w:eastAsia="en-GB"/>
                </w:rPr>
              </w:pPr>
              <w:hyperlink w:anchor="_Toc86212957" w:history="1">
                <w:r w:rsidR="00117887" w:rsidRPr="005847A8">
                  <w:rPr>
                    <w:rStyle w:val="Hyperlink"/>
                    <w:rFonts w:cs="Calibri"/>
                    <w:noProof/>
                  </w:rPr>
                  <w:t>I.IV. Guest Speakers</w:t>
                </w:r>
                <w:r w:rsidR="00117887">
                  <w:rPr>
                    <w:noProof/>
                    <w:webHidden/>
                  </w:rPr>
                  <w:tab/>
                </w:r>
                <w:r w:rsidR="00117887">
                  <w:rPr>
                    <w:noProof/>
                    <w:webHidden/>
                  </w:rPr>
                  <w:fldChar w:fldCharType="begin"/>
                </w:r>
                <w:r w:rsidR="00117887">
                  <w:rPr>
                    <w:noProof/>
                    <w:webHidden/>
                  </w:rPr>
                  <w:instrText xml:space="preserve"> PAGEREF _Toc86212957 \h </w:instrText>
                </w:r>
                <w:r w:rsidR="00117887">
                  <w:rPr>
                    <w:noProof/>
                    <w:webHidden/>
                  </w:rPr>
                </w:r>
                <w:r w:rsidR="00117887">
                  <w:rPr>
                    <w:noProof/>
                    <w:webHidden/>
                  </w:rPr>
                  <w:fldChar w:fldCharType="separate"/>
                </w:r>
                <w:r w:rsidR="00117887">
                  <w:rPr>
                    <w:noProof/>
                    <w:webHidden/>
                  </w:rPr>
                  <w:t>10</w:t>
                </w:r>
                <w:r w:rsidR="00117887">
                  <w:rPr>
                    <w:noProof/>
                    <w:webHidden/>
                  </w:rPr>
                  <w:fldChar w:fldCharType="end"/>
                </w:r>
              </w:hyperlink>
            </w:p>
            <w:p w14:paraId="73C73F1B" w14:textId="4A204F0C" w:rsidR="00117887" w:rsidRDefault="00807314">
              <w:pPr>
                <w:pStyle w:val="TOC1"/>
                <w:tabs>
                  <w:tab w:val="right" w:leader="dot" w:pos="10169"/>
                </w:tabs>
                <w:rPr>
                  <w:rFonts w:eastAsiaTheme="minorEastAsia" w:cstheme="minorBidi"/>
                  <w:b w:val="0"/>
                  <w:bCs w:val="0"/>
                  <w:i w:val="0"/>
                  <w:iCs w:val="0"/>
                  <w:noProof/>
                  <w:color w:val="auto"/>
                  <w:lang w:eastAsia="en-GB"/>
                </w:rPr>
              </w:pPr>
              <w:hyperlink w:anchor="_Toc86212958" w:history="1">
                <w:r w:rsidR="00117887" w:rsidRPr="005847A8">
                  <w:rPr>
                    <w:rStyle w:val="Hyperlink"/>
                    <w:noProof/>
                  </w:rPr>
                  <w:t>II. Evaluation Purpose</w:t>
                </w:r>
                <w:r w:rsidR="00117887">
                  <w:rPr>
                    <w:noProof/>
                    <w:webHidden/>
                  </w:rPr>
                  <w:tab/>
                </w:r>
                <w:r w:rsidR="00117887">
                  <w:rPr>
                    <w:noProof/>
                    <w:webHidden/>
                  </w:rPr>
                  <w:fldChar w:fldCharType="begin"/>
                </w:r>
                <w:r w:rsidR="00117887">
                  <w:rPr>
                    <w:noProof/>
                    <w:webHidden/>
                  </w:rPr>
                  <w:instrText xml:space="preserve"> PAGEREF _Toc86212958 \h </w:instrText>
                </w:r>
                <w:r w:rsidR="00117887">
                  <w:rPr>
                    <w:noProof/>
                    <w:webHidden/>
                  </w:rPr>
                </w:r>
                <w:r w:rsidR="00117887">
                  <w:rPr>
                    <w:noProof/>
                    <w:webHidden/>
                  </w:rPr>
                  <w:fldChar w:fldCharType="separate"/>
                </w:r>
                <w:r w:rsidR="00117887">
                  <w:rPr>
                    <w:noProof/>
                    <w:webHidden/>
                  </w:rPr>
                  <w:t>11</w:t>
                </w:r>
                <w:r w:rsidR="00117887">
                  <w:rPr>
                    <w:noProof/>
                    <w:webHidden/>
                  </w:rPr>
                  <w:fldChar w:fldCharType="end"/>
                </w:r>
              </w:hyperlink>
            </w:p>
            <w:p w14:paraId="3DCCD2B0" w14:textId="7F89F719" w:rsidR="00117887" w:rsidRDefault="00807314">
              <w:pPr>
                <w:pStyle w:val="TOC1"/>
                <w:tabs>
                  <w:tab w:val="right" w:leader="dot" w:pos="10169"/>
                </w:tabs>
                <w:rPr>
                  <w:rFonts w:eastAsiaTheme="minorEastAsia" w:cstheme="minorBidi"/>
                  <w:b w:val="0"/>
                  <w:bCs w:val="0"/>
                  <w:i w:val="0"/>
                  <w:iCs w:val="0"/>
                  <w:noProof/>
                  <w:color w:val="auto"/>
                  <w:lang w:eastAsia="en-GB"/>
                </w:rPr>
              </w:pPr>
              <w:hyperlink w:anchor="_Toc86212959" w:history="1">
                <w:r w:rsidR="00117887" w:rsidRPr="005847A8">
                  <w:rPr>
                    <w:rStyle w:val="Hyperlink"/>
                    <w:noProof/>
                  </w:rPr>
                  <w:t>III. Programme Objectives</w:t>
                </w:r>
                <w:r w:rsidR="00117887">
                  <w:rPr>
                    <w:noProof/>
                    <w:webHidden/>
                  </w:rPr>
                  <w:tab/>
                </w:r>
                <w:r w:rsidR="00117887">
                  <w:rPr>
                    <w:noProof/>
                    <w:webHidden/>
                  </w:rPr>
                  <w:fldChar w:fldCharType="begin"/>
                </w:r>
                <w:r w:rsidR="00117887">
                  <w:rPr>
                    <w:noProof/>
                    <w:webHidden/>
                  </w:rPr>
                  <w:instrText xml:space="preserve"> PAGEREF _Toc86212959 \h </w:instrText>
                </w:r>
                <w:r w:rsidR="00117887">
                  <w:rPr>
                    <w:noProof/>
                    <w:webHidden/>
                  </w:rPr>
                </w:r>
                <w:r w:rsidR="00117887">
                  <w:rPr>
                    <w:noProof/>
                    <w:webHidden/>
                  </w:rPr>
                  <w:fldChar w:fldCharType="separate"/>
                </w:r>
                <w:r w:rsidR="00117887">
                  <w:rPr>
                    <w:noProof/>
                    <w:webHidden/>
                  </w:rPr>
                  <w:t>11</w:t>
                </w:r>
                <w:r w:rsidR="00117887">
                  <w:rPr>
                    <w:noProof/>
                    <w:webHidden/>
                  </w:rPr>
                  <w:fldChar w:fldCharType="end"/>
                </w:r>
              </w:hyperlink>
            </w:p>
            <w:p w14:paraId="75BB88B8" w14:textId="40EF7F30" w:rsidR="00117887" w:rsidRDefault="00807314">
              <w:pPr>
                <w:pStyle w:val="TOC2"/>
                <w:tabs>
                  <w:tab w:val="right" w:leader="dot" w:pos="10169"/>
                </w:tabs>
                <w:rPr>
                  <w:rFonts w:eastAsiaTheme="minorEastAsia" w:cstheme="minorBidi"/>
                  <w:i w:val="0"/>
                  <w:iCs w:val="0"/>
                  <w:noProof/>
                  <w:color w:val="auto"/>
                  <w:sz w:val="24"/>
                  <w:szCs w:val="24"/>
                  <w:lang w:eastAsia="en-GB"/>
                </w:rPr>
              </w:pPr>
              <w:hyperlink w:anchor="_Toc86212960" w:history="1">
                <w:r w:rsidR="00117887" w:rsidRPr="005847A8">
                  <w:rPr>
                    <w:rStyle w:val="Hyperlink"/>
                    <w:rFonts w:cs="Calibri"/>
                    <w:noProof/>
                  </w:rPr>
                  <w:t>III.I. Main Objective</w:t>
                </w:r>
                <w:r w:rsidR="00117887">
                  <w:rPr>
                    <w:noProof/>
                    <w:webHidden/>
                  </w:rPr>
                  <w:tab/>
                </w:r>
                <w:r w:rsidR="00117887">
                  <w:rPr>
                    <w:noProof/>
                    <w:webHidden/>
                  </w:rPr>
                  <w:fldChar w:fldCharType="begin"/>
                </w:r>
                <w:r w:rsidR="00117887">
                  <w:rPr>
                    <w:noProof/>
                    <w:webHidden/>
                  </w:rPr>
                  <w:instrText xml:space="preserve"> PAGEREF _Toc86212960 \h </w:instrText>
                </w:r>
                <w:r w:rsidR="00117887">
                  <w:rPr>
                    <w:noProof/>
                    <w:webHidden/>
                  </w:rPr>
                </w:r>
                <w:r w:rsidR="00117887">
                  <w:rPr>
                    <w:noProof/>
                    <w:webHidden/>
                  </w:rPr>
                  <w:fldChar w:fldCharType="separate"/>
                </w:r>
                <w:r w:rsidR="00117887">
                  <w:rPr>
                    <w:noProof/>
                    <w:webHidden/>
                  </w:rPr>
                  <w:t>11</w:t>
                </w:r>
                <w:r w:rsidR="00117887">
                  <w:rPr>
                    <w:noProof/>
                    <w:webHidden/>
                  </w:rPr>
                  <w:fldChar w:fldCharType="end"/>
                </w:r>
              </w:hyperlink>
            </w:p>
            <w:p w14:paraId="3678F26E" w14:textId="1AF773F1" w:rsidR="00117887" w:rsidRDefault="00807314">
              <w:pPr>
                <w:pStyle w:val="TOC2"/>
                <w:tabs>
                  <w:tab w:val="right" w:leader="dot" w:pos="10169"/>
                </w:tabs>
                <w:rPr>
                  <w:rFonts w:eastAsiaTheme="minorEastAsia" w:cstheme="minorBidi"/>
                  <w:i w:val="0"/>
                  <w:iCs w:val="0"/>
                  <w:noProof/>
                  <w:color w:val="auto"/>
                  <w:sz w:val="24"/>
                  <w:szCs w:val="24"/>
                  <w:lang w:eastAsia="en-GB"/>
                </w:rPr>
              </w:pPr>
              <w:hyperlink w:anchor="_Toc86212961" w:history="1">
                <w:r w:rsidR="00117887" w:rsidRPr="005847A8">
                  <w:rPr>
                    <w:rStyle w:val="Hyperlink"/>
                    <w:rFonts w:cs="Calibri"/>
                    <w:noProof/>
                  </w:rPr>
                  <w:t>III.II. Specific Objectives</w:t>
                </w:r>
                <w:r w:rsidR="00117887">
                  <w:rPr>
                    <w:noProof/>
                    <w:webHidden/>
                  </w:rPr>
                  <w:tab/>
                </w:r>
                <w:r w:rsidR="00117887">
                  <w:rPr>
                    <w:noProof/>
                    <w:webHidden/>
                  </w:rPr>
                  <w:fldChar w:fldCharType="begin"/>
                </w:r>
                <w:r w:rsidR="00117887">
                  <w:rPr>
                    <w:noProof/>
                    <w:webHidden/>
                  </w:rPr>
                  <w:instrText xml:space="preserve"> PAGEREF _Toc86212961 \h </w:instrText>
                </w:r>
                <w:r w:rsidR="00117887">
                  <w:rPr>
                    <w:noProof/>
                    <w:webHidden/>
                  </w:rPr>
                </w:r>
                <w:r w:rsidR="00117887">
                  <w:rPr>
                    <w:noProof/>
                    <w:webHidden/>
                  </w:rPr>
                  <w:fldChar w:fldCharType="separate"/>
                </w:r>
                <w:r w:rsidR="00117887">
                  <w:rPr>
                    <w:noProof/>
                    <w:webHidden/>
                  </w:rPr>
                  <w:t>11</w:t>
                </w:r>
                <w:r w:rsidR="00117887">
                  <w:rPr>
                    <w:noProof/>
                    <w:webHidden/>
                  </w:rPr>
                  <w:fldChar w:fldCharType="end"/>
                </w:r>
              </w:hyperlink>
            </w:p>
            <w:p w14:paraId="58F93BE7" w14:textId="567CF55D" w:rsidR="00117887" w:rsidRDefault="00807314">
              <w:pPr>
                <w:pStyle w:val="TOC1"/>
                <w:tabs>
                  <w:tab w:val="right" w:leader="dot" w:pos="10169"/>
                </w:tabs>
                <w:rPr>
                  <w:rFonts w:eastAsiaTheme="minorEastAsia" w:cstheme="minorBidi"/>
                  <w:b w:val="0"/>
                  <w:bCs w:val="0"/>
                  <w:i w:val="0"/>
                  <w:iCs w:val="0"/>
                  <w:noProof/>
                  <w:color w:val="auto"/>
                  <w:lang w:eastAsia="en-GB"/>
                </w:rPr>
              </w:pPr>
              <w:hyperlink w:anchor="_Toc86212962" w:history="1">
                <w:r w:rsidR="00117887" w:rsidRPr="005847A8">
                  <w:rPr>
                    <w:rStyle w:val="Hyperlink"/>
                    <w:noProof/>
                  </w:rPr>
                  <w:t>IV. Methods</w:t>
                </w:r>
                <w:r w:rsidR="00117887">
                  <w:rPr>
                    <w:noProof/>
                    <w:webHidden/>
                  </w:rPr>
                  <w:tab/>
                </w:r>
                <w:r w:rsidR="00117887">
                  <w:rPr>
                    <w:noProof/>
                    <w:webHidden/>
                  </w:rPr>
                  <w:fldChar w:fldCharType="begin"/>
                </w:r>
                <w:r w:rsidR="00117887">
                  <w:rPr>
                    <w:noProof/>
                    <w:webHidden/>
                  </w:rPr>
                  <w:instrText xml:space="preserve"> PAGEREF _Toc86212962 \h </w:instrText>
                </w:r>
                <w:r w:rsidR="00117887">
                  <w:rPr>
                    <w:noProof/>
                    <w:webHidden/>
                  </w:rPr>
                </w:r>
                <w:r w:rsidR="00117887">
                  <w:rPr>
                    <w:noProof/>
                    <w:webHidden/>
                  </w:rPr>
                  <w:fldChar w:fldCharType="separate"/>
                </w:r>
                <w:r w:rsidR="00117887">
                  <w:rPr>
                    <w:noProof/>
                    <w:webHidden/>
                  </w:rPr>
                  <w:t>12</w:t>
                </w:r>
                <w:r w:rsidR="00117887">
                  <w:rPr>
                    <w:noProof/>
                    <w:webHidden/>
                  </w:rPr>
                  <w:fldChar w:fldCharType="end"/>
                </w:r>
              </w:hyperlink>
            </w:p>
            <w:p w14:paraId="6C7BF3DE" w14:textId="0ED090BD" w:rsidR="00117887" w:rsidRDefault="00807314">
              <w:pPr>
                <w:pStyle w:val="TOC2"/>
                <w:tabs>
                  <w:tab w:val="right" w:leader="dot" w:pos="10169"/>
                </w:tabs>
                <w:rPr>
                  <w:rFonts w:eastAsiaTheme="minorEastAsia" w:cstheme="minorBidi"/>
                  <w:i w:val="0"/>
                  <w:iCs w:val="0"/>
                  <w:noProof/>
                  <w:color w:val="auto"/>
                  <w:sz w:val="24"/>
                  <w:szCs w:val="24"/>
                  <w:lang w:eastAsia="en-GB"/>
                </w:rPr>
              </w:pPr>
              <w:hyperlink w:anchor="_Toc86212963" w:history="1">
                <w:r w:rsidR="00117887" w:rsidRPr="005847A8">
                  <w:rPr>
                    <w:rStyle w:val="Hyperlink"/>
                    <w:rFonts w:cs="Calibri"/>
                    <w:noProof/>
                  </w:rPr>
                  <w:t>IV.I. Literature Search</w:t>
                </w:r>
                <w:r w:rsidR="00117887">
                  <w:rPr>
                    <w:noProof/>
                    <w:webHidden/>
                  </w:rPr>
                  <w:tab/>
                </w:r>
                <w:r w:rsidR="00117887">
                  <w:rPr>
                    <w:noProof/>
                    <w:webHidden/>
                  </w:rPr>
                  <w:fldChar w:fldCharType="begin"/>
                </w:r>
                <w:r w:rsidR="00117887">
                  <w:rPr>
                    <w:noProof/>
                    <w:webHidden/>
                  </w:rPr>
                  <w:instrText xml:space="preserve"> PAGEREF _Toc86212963 \h </w:instrText>
                </w:r>
                <w:r w:rsidR="00117887">
                  <w:rPr>
                    <w:noProof/>
                    <w:webHidden/>
                  </w:rPr>
                </w:r>
                <w:r w:rsidR="00117887">
                  <w:rPr>
                    <w:noProof/>
                    <w:webHidden/>
                  </w:rPr>
                  <w:fldChar w:fldCharType="separate"/>
                </w:r>
                <w:r w:rsidR="00117887">
                  <w:rPr>
                    <w:noProof/>
                    <w:webHidden/>
                  </w:rPr>
                  <w:t>13</w:t>
                </w:r>
                <w:r w:rsidR="00117887">
                  <w:rPr>
                    <w:noProof/>
                    <w:webHidden/>
                  </w:rPr>
                  <w:fldChar w:fldCharType="end"/>
                </w:r>
              </w:hyperlink>
            </w:p>
            <w:p w14:paraId="6A477B84" w14:textId="676DD265" w:rsidR="00117887" w:rsidRDefault="00807314">
              <w:pPr>
                <w:pStyle w:val="TOC1"/>
                <w:tabs>
                  <w:tab w:val="right" w:leader="dot" w:pos="10169"/>
                </w:tabs>
                <w:rPr>
                  <w:rFonts w:eastAsiaTheme="minorEastAsia" w:cstheme="minorBidi"/>
                  <w:b w:val="0"/>
                  <w:bCs w:val="0"/>
                  <w:i w:val="0"/>
                  <w:iCs w:val="0"/>
                  <w:noProof/>
                  <w:color w:val="auto"/>
                  <w:lang w:eastAsia="en-GB"/>
                </w:rPr>
              </w:pPr>
              <w:hyperlink w:anchor="_Toc86212964" w:history="1">
                <w:r w:rsidR="00117887" w:rsidRPr="005847A8">
                  <w:rPr>
                    <w:rStyle w:val="Hyperlink"/>
                    <w:noProof/>
                  </w:rPr>
                  <w:t>V. Analysis</w:t>
                </w:r>
                <w:r w:rsidR="00117887">
                  <w:rPr>
                    <w:noProof/>
                    <w:webHidden/>
                  </w:rPr>
                  <w:tab/>
                </w:r>
                <w:r w:rsidR="00117887">
                  <w:rPr>
                    <w:noProof/>
                    <w:webHidden/>
                  </w:rPr>
                  <w:fldChar w:fldCharType="begin"/>
                </w:r>
                <w:r w:rsidR="00117887">
                  <w:rPr>
                    <w:noProof/>
                    <w:webHidden/>
                  </w:rPr>
                  <w:instrText xml:space="preserve"> PAGEREF _Toc86212964 \h </w:instrText>
                </w:r>
                <w:r w:rsidR="00117887">
                  <w:rPr>
                    <w:noProof/>
                    <w:webHidden/>
                  </w:rPr>
                </w:r>
                <w:r w:rsidR="00117887">
                  <w:rPr>
                    <w:noProof/>
                    <w:webHidden/>
                  </w:rPr>
                  <w:fldChar w:fldCharType="separate"/>
                </w:r>
                <w:r w:rsidR="00117887">
                  <w:rPr>
                    <w:noProof/>
                    <w:webHidden/>
                  </w:rPr>
                  <w:t>14</w:t>
                </w:r>
                <w:r w:rsidR="00117887">
                  <w:rPr>
                    <w:noProof/>
                    <w:webHidden/>
                  </w:rPr>
                  <w:fldChar w:fldCharType="end"/>
                </w:r>
              </w:hyperlink>
            </w:p>
            <w:p w14:paraId="535A5822" w14:textId="33560A99" w:rsidR="00117887" w:rsidRDefault="00807314">
              <w:pPr>
                <w:pStyle w:val="TOC2"/>
                <w:tabs>
                  <w:tab w:val="right" w:leader="dot" w:pos="10169"/>
                </w:tabs>
                <w:rPr>
                  <w:rFonts w:eastAsiaTheme="minorEastAsia" w:cstheme="minorBidi"/>
                  <w:i w:val="0"/>
                  <w:iCs w:val="0"/>
                  <w:noProof/>
                  <w:color w:val="auto"/>
                  <w:sz w:val="24"/>
                  <w:szCs w:val="24"/>
                  <w:lang w:eastAsia="en-GB"/>
                </w:rPr>
              </w:pPr>
              <w:hyperlink w:anchor="_Toc86212965" w:history="1">
                <w:r w:rsidR="00117887" w:rsidRPr="005847A8">
                  <w:rPr>
                    <w:rStyle w:val="Hyperlink"/>
                    <w:noProof/>
                  </w:rPr>
                  <w:t>VI. Qualitative Analysis</w:t>
                </w:r>
                <w:r w:rsidR="00117887">
                  <w:rPr>
                    <w:noProof/>
                    <w:webHidden/>
                  </w:rPr>
                  <w:tab/>
                </w:r>
                <w:r w:rsidR="00117887">
                  <w:rPr>
                    <w:noProof/>
                    <w:webHidden/>
                  </w:rPr>
                  <w:fldChar w:fldCharType="begin"/>
                </w:r>
                <w:r w:rsidR="00117887">
                  <w:rPr>
                    <w:noProof/>
                    <w:webHidden/>
                  </w:rPr>
                  <w:instrText xml:space="preserve"> PAGEREF _Toc86212965 \h </w:instrText>
                </w:r>
                <w:r w:rsidR="00117887">
                  <w:rPr>
                    <w:noProof/>
                    <w:webHidden/>
                  </w:rPr>
                </w:r>
                <w:r w:rsidR="00117887">
                  <w:rPr>
                    <w:noProof/>
                    <w:webHidden/>
                  </w:rPr>
                  <w:fldChar w:fldCharType="separate"/>
                </w:r>
                <w:r w:rsidR="00117887">
                  <w:rPr>
                    <w:noProof/>
                    <w:webHidden/>
                  </w:rPr>
                  <w:t>14</w:t>
                </w:r>
                <w:r w:rsidR="00117887">
                  <w:rPr>
                    <w:noProof/>
                    <w:webHidden/>
                  </w:rPr>
                  <w:fldChar w:fldCharType="end"/>
                </w:r>
              </w:hyperlink>
            </w:p>
            <w:p w14:paraId="4BF400BE" w14:textId="590F4CC6" w:rsidR="00117887" w:rsidRDefault="00807314">
              <w:pPr>
                <w:pStyle w:val="TOC2"/>
                <w:tabs>
                  <w:tab w:val="right" w:leader="dot" w:pos="10169"/>
                </w:tabs>
                <w:rPr>
                  <w:rFonts w:eastAsiaTheme="minorEastAsia" w:cstheme="minorBidi"/>
                  <w:i w:val="0"/>
                  <w:iCs w:val="0"/>
                  <w:noProof/>
                  <w:color w:val="auto"/>
                  <w:sz w:val="24"/>
                  <w:szCs w:val="24"/>
                  <w:lang w:eastAsia="en-GB"/>
                </w:rPr>
              </w:pPr>
              <w:hyperlink w:anchor="_Toc86212966" w:history="1">
                <w:r w:rsidR="00117887" w:rsidRPr="005847A8">
                  <w:rPr>
                    <w:rStyle w:val="Hyperlink"/>
                    <w:noProof/>
                  </w:rPr>
                  <w:t>VI. Quantitative Analysis</w:t>
                </w:r>
                <w:r w:rsidR="00117887">
                  <w:rPr>
                    <w:noProof/>
                    <w:webHidden/>
                  </w:rPr>
                  <w:tab/>
                </w:r>
                <w:r w:rsidR="00117887">
                  <w:rPr>
                    <w:noProof/>
                    <w:webHidden/>
                  </w:rPr>
                  <w:fldChar w:fldCharType="begin"/>
                </w:r>
                <w:r w:rsidR="00117887">
                  <w:rPr>
                    <w:noProof/>
                    <w:webHidden/>
                  </w:rPr>
                  <w:instrText xml:space="preserve"> PAGEREF _Toc86212966 \h </w:instrText>
                </w:r>
                <w:r w:rsidR="00117887">
                  <w:rPr>
                    <w:noProof/>
                    <w:webHidden/>
                  </w:rPr>
                </w:r>
                <w:r w:rsidR="00117887">
                  <w:rPr>
                    <w:noProof/>
                    <w:webHidden/>
                  </w:rPr>
                  <w:fldChar w:fldCharType="separate"/>
                </w:r>
                <w:r w:rsidR="00117887">
                  <w:rPr>
                    <w:noProof/>
                    <w:webHidden/>
                  </w:rPr>
                  <w:t>14</w:t>
                </w:r>
                <w:r w:rsidR="00117887">
                  <w:rPr>
                    <w:noProof/>
                    <w:webHidden/>
                  </w:rPr>
                  <w:fldChar w:fldCharType="end"/>
                </w:r>
              </w:hyperlink>
            </w:p>
            <w:p w14:paraId="6ACD648B" w14:textId="4D7A412E" w:rsidR="00117887" w:rsidRDefault="00807314">
              <w:pPr>
                <w:pStyle w:val="TOC1"/>
                <w:tabs>
                  <w:tab w:val="right" w:leader="dot" w:pos="10169"/>
                </w:tabs>
                <w:rPr>
                  <w:rFonts w:eastAsiaTheme="minorEastAsia" w:cstheme="minorBidi"/>
                  <w:b w:val="0"/>
                  <w:bCs w:val="0"/>
                  <w:i w:val="0"/>
                  <w:iCs w:val="0"/>
                  <w:noProof/>
                  <w:color w:val="auto"/>
                  <w:lang w:eastAsia="en-GB"/>
                </w:rPr>
              </w:pPr>
              <w:hyperlink w:anchor="_Toc86212967" w:history="1">
                <w:r w:rsidR="00117887" w:rsidRPr="005847A8">
                  <w:rPr>
                    <w:rStyle w:val="Hyperlink"/>
                    <w:noProof/>
                  </w:rPr>
                  <w:t>VI. Findings</w:t>
                </w:r>
                <w:r w:rsidR="00117887">
                  <w:rPr>
                    <w:noProof/>
                    <w:webHidden/>
                  </w:rPr>
                  <w:tab/>
                </w:r>
                <w:r w:rsidR="00117887">
                  <w:rPr>
                    <w:noProof/>
                    <w:webHidden/>
                  </w:rPr>
                  <w:fldChar w:fldCharType="begin"/>
                </w:r>
                <w:r w:rsidR="00117887">
                  <w:rPr>
                    <w:noProof/>
                    <w:webHidden/>
                  </w:rPr>
                  <w:instrText xml:space="preserve"> PAGEREF _Toc86212967 \h </w:instrText>
                </w:r>
                <w:r w:rsidR="00117887">
                  <w:rPr>
                    <w:noProof/>
                    <w:webHidden/>
                  </w:rPr>
                </w:r>
                <w:r w:rsidR="00117887">
                  <w:rPr>
                    <w:noProof/>
                    <w:webHidden/>
                  </w:rPr>
                  <w:fldChar w:fldCharType="separate"/>
                </w:r>
                <w:r w:rsidR="00117887">
                  <w:rPr>
                    <w:noProof/>
                    <w:webHidden/>
                  </w:rPr>
                  <w:t>15</w:t>
                </w:r>
                <w:r w:rsidR="00117887">
                  <w:rPr>
                    <w:noProof/>
                    <w:webHidden/>
                  </w:rPr>
                  <w:fldChar w:fldCharType="end"/>
                </w:r>
              </w:hyperlink>
            </w:p>
            <w:p w14:paraId="64971B6F" w14:textId="7261CC4A" w:rsidR="00117887" w:rsidRDefault="00807314">
              <w:pPr>
                <w:pStyle w:val="TOC2"/>
                <w:tabs>
                  <w:tab w:val="right" w:leader="dot" w:pos="10169"/>
                </w:tabs>
                <w:rPr>
                  <w:rFonts w:eastAsiaTheme="minorEastAsia" w:cstheme="minorBidi"/>
                  <w:i w:val="0"/>
                  <w:iCs w:val="0"/>
                  <w:noProof/>
                  <w:color w:val="auto"/>
                  <w:sz w:val="24"/>
                  <w:szCs w:val="24"/>
                  <w:lang w:eastAsia="en-GB"/>
                </w:rPr>
              </w:pPr>
              <w:hyperlink w:anchor="_Toc86212968" w:history="1">
                <w:r w:rsidR="00117887" w:rsidRPr="005847A8">
                  <w:rPr>
                    <w:rStyle w:val="Hyperlink"/>
                    <w:rFonts w:cs="Calibri"/>
                    <w:noProof/>
                  </w:rPr>
                  <w:t>VI.I. Quantitative Findings</w:t>
                </w:r>
                <w:r w:rsidR="00117887">
                  <w:rPr>
                    <w:noProof/>
                    <w:webHidden/>
                  </w:rPr>
                  <w:tab/>
                </w:r>
                <w:r w:rsidR="00117887">
                  <w:rPr>
                    <w:noProof/>
                    <w:webHidden/>
                  </w:rPr>
                  <w:fldChar w:fldCharType="begin"/>
                </w:r>
                <w:r w:rsidR="00117887">
                  <w:rPr>
                    <w:noProof/>
                    <w:webHidden/>
                  </w:rPr>
                  <w:instrText xml:space="preserve"> PAGEREF _Toc86212968 \h </w:instrText>
                </w:r>
                <w:r w:rsidR="00117887">
                  <w:rPr>
                    <w:noProof/>
                    <w:webHidden/>
                  </w:rPr>
                </w:r>
                <w:r w:rsidR="00117887">
                  <w:rPr>
                    <w:noProof/>
                    <w:webHidden/>
                  </w:rPr>
                  <w:fldChar w:fldCharType="separate"/>
                </w:r>
                <w:r w:rsidR="00117887">
                  <w:rPr>
                    <w:noProof/>
                    <w:webHidden/>
                  </w:rPr>
                  <w:t>15</w:t>
                </w:r>
                <w:r w:rsidR="00117887">
                  <w:rPr>
                    <w:noProof/>
                    <w:webHidden/>
                  </w:rPr>
                  <w:fldChar w:fldCharType="end"/>
                </w:r>
              </w:hyperlink>
            </w:p>
            <w:p w14:paraId="140463BE" w14:textId="09B78799" w:rsidR="00117887" w:rsidRDefault="00807314">
              <w:pPr>
                <w:pStyle w:val="TOC3"/>
                <w:tabs>
                  <w:tab w:val="right" w:leader="dot" w:pos="10169"/>
                </w:tabs>
                <w:rPr>
                  <w:rFonts w:eastAsiaTheme="minorEastAsia" w:cstheme="minorBidi"/>
                  <w:noProof/>
                  <w:color w:val="auto"/>
                  <w:sz w:val="24"/>
                  <w:szCs w:val="24"/>
                  <w:lang w:eastAsia="en-GB"/>
                </w:rPr>
              </w:pPr>
              <w:hyperlink w:anchor="_Toc86212969" w:history="1">
                <w:r w:rsidR="00117887" w:rsidRPr="005847A8">
                  <w:rPr>
                    <w:rStyle w:val="Hyperlink"/>
                    <w:rFonts w:ascii="Calibri" w:hAnsi="Calibri" w:cs="Calibri"/>
                    <w:noProof/>
                  </w:rPr>
                  <w:t>Survey</w:t>
                </w:r>
                <w:r w:rsidR="00117887">
                  <w:rPr>
                    <w:noProof/>
                    <w:webHidden/>
                  </w:rPr>
                  <w:tab/>
                </w:r>
                <w:r w:rsidR="00117887">
                  <w:rPr>
                    <w:noProof/>
                    <w:webHidden/>
                  </w:rPr>
                  <w:fldChar w:fldCharType="begin"/>
                </w:r>
                <w:r w:rsidR="00117887">
                  <w:rPr>
                    <w:noProof/>
                    <w:webHidden/>
                  </w:rPr>
                  <w:instrText xml:space="preserve"> PAGEREF _Toc86212969 \h </w:instrText>
                </w:r>
                <w:r w:rsidR="00117887">
                  <w:rPr>
                    <w:noProof/>
                    <w:webHidden/>
                  </w:rPr>
                </w:r>
                <w:r w:rsidR="00117887">
                  <w:rPr>
                    <w:noProof/>
                    <w:webHidden/>
                  </w:rPr>
                  <w:fldChar w:fldCharType="separate"/>
                </w:r>
                <w:r w:rsidR="00117887">
                  <w:rPr>
                    <w:noProof/>
                    <w:webHidden/>
                  </w:rPr>
                  <w:t>15</w:t>
                </w:r>
                <w:r w:rsidR="00117887">
                  <w:rPr>
                    <w:noProof/>
                    <w:webHidden/>
                  </w:rPr>
                  <w:fldChar w:fldCharType="end"/>
                </w:r>
              </w:hyperlink>
            </w:p>
            <w:p w14:paraId="07733184" w14:textId="6DFCED19" w:rsidR="00117887" w:rsidRDefault="00807314">
              <w:pPr>
                <w:pStyle w:val="TOC3"/>
                <w:tabs>
                  <w:tab w:val="right" w:leader="dot" w:pos="10169"/>
                </w:tabs>
                <w:rPr>
                  <w:rFonts w:eastAsiaTheme="minorEastAsia" w:cstheme="minorBidi"/>
                  <w:noProof/>
                  <w:color w:val="auto"/>
                  <w:sz w:val="24"/>
                  <w:szCs w:val="24"/>
                  <w:lang w:eastAsia="en-GB"/>
                </w:rPr>
              </w:pPr>
              <w:hyperlink w:anchor="_Toc86212970" w:history="1">
                <w:r w:rsidR="00117887" w:rsidRPr="005847A8">
                  <w:rPr>
                    <w:rStyle w:val="Hyperlink"/>
                    <w:rFonts w:ascii="Calibri" w:hAnsi="Calibri" w:cs="Calibri"/>
                    <w:noProof/>
                  </w:rPr>
                  <w:t>Ranking Exercise</w:t>
                </w:r>
                <w:r w:rsidR="00117887">
                  <w:rPr>
                    <w:noProof/>
                    <w:webHidden/>
                  </w:rPr>
                  <w:tab/>
                </w:r>
                <w:r w:rsidR="00117887">
                  <w:rPr>
                    <w:noProof/>
                    <w:webHidden/>
                  </w:rPr>
                  <w:fldChar w:fldCharType="begin"/>
                </w:r>
                <w:r w:rsidR="00117887">
                  <w:rPr>
                    <w:noProof/>
                    <w:webHidden/>
                  </w:rPr>
                  <w:instrText xml:space="preserve"> PAGEREF _Toc86212970 \h </w:instrText>
                </w:r>
                <w:r w:rsidR="00117887">
                  <w:rPr>
                    <w:noProof/>
                    <w:webHidden/>
                  </w:rPr>
                </w:r>
                <w:r w:rsidR="00117887">
                  <w:rPr>
                    <w:noProof/>
                    <w:webHidden/>
                  </w:rPr>
                  <w:fldChar w:fldCharType="separate"/>
                </w:r>
                <w:r w:rsidR="00117887">
                  <w:rPr>
                    <w:noProof/>
                    <w:webHidden/>
                  </w:rPr>
                  <w:t>16</w:t>
                </w:r>
                <w:r w:rsidR="00117887">
                  <w:rPr>
                    <w:noProof/>
                    <w:webHidden/>
                  </w:rPr>
                  <w:fldChar w:fldCharType="end"/>
                </w:r>
              </w:hyperlink>
            </w:p>
            <w:p w14:paraId="693F3EFC" w14:textId="7BB89E85" w:rsidR="00117887" w:rsidRDefault="00807314">
              <w:pPr>
                <w:pStyle w:val="TOC3"/>
                <w:tabs>
                  <w:tab w:val="right" w:leader="dot" w:pos="10169"/>
                </w:tabs>
                <w:rPr>
                  <w:rFonts w:eastAsiaTheme="minorEastAsia" w:cstheme="minorBidi"/>
                  <w:noProof/>
                  <w:color w:val="auto"/>
                  <w:sz w:val="24"/>
                  <w:szCs w:val="24"/>
                  <w:lang w:eastAsia="en-GB"/>
                </w:rPr>
              </w:pPr>
              <w:hyperlink w:anchor="_Toc86212971" w:history="1">
                <w:r w:rsidR="00117887" w:rsidRPr="005847A8">
                  <w:rPr>
                    <w:rStyle w:val="Hyperlink"/>
                    <w:rFonts w:ascii="Calibri" w:hAnsi="Calibri" w:cs="Calibri"/>
                    <w:noProof/>
                  </w:rPr>
                  <w:t>Summary Ranking Exercise</w:t>
                </w:r>
                <w:r w:rsidR="00117887">
                  <w:rPr>
                    <w:noProof/>
                    <w:webHidden/>
                  </w:rPr>
                  <w:tab/>
                </w:r>
                <w:r w:rsidR="00117887">
                  <w:rPr>
                    <w:noProof/>
                    <w:webHidden/>
                  </w:rPr>
                  <w:fldChar w:fldCharType="begin"/>
                </w:r>
                <w:r w:rsidR="00117887">
                  <w:rPr>
                    <w:noProof/>
                    <w:webHidden/>
                  </w:rPr>
                  <w:instrText xml:space="preserve"> PAGEREF _Toc86212971 \h </w:instrText>
                </w:r>
                <w:r w:rsidR="00117887">
                  <w:rPr>
                    <w:noProof/>
                    <w:webHidden/>
                  </w:rPr>
                </w:r>
                <w:r w:rsidR="00117887">
                  <w:rPr>
                    <w:noProof/>
                    <w:webHidden/>
                  </w:rPr>
                  <w:fldChar w:fldCharType="separate"/>
                </w:r>
                <w:r w:rsidR="00117887">
                  <w:rPr>
                    <w:noProof/>
                    <w:webHidden/>
                  </w:rPr>
                  <w:t>16</w:t>
                </w:r>
                <w:r w:rsidR="00117887">
                  <w:rPr>
                    <w:noProof/>
                    <w:webHidden/>
                  </w:rPr>
                  <w:fldChar w:fldCharType="end"/>
                </w:r>
              </w:hyperlink>
            </w:p>
            <w:p w14:paraId="3A6045EE" w14:textId="5E60E25D" w:rsidR="00117887" w:rsidRDefault="00807314">
              <w:pPr>
                <w:pStyle w:val="TOC2"/>
                <w:tabs>
                  <w:tab w:val="right" w:leader="dot" w:pos="10169"/>
                </w:tabs>
                <w:rPr>
                  <w:rFonts w:eastAsiaTheme="minorEastAsia" w:cstheme="minorBidi"/>
                  <w:i w:val="0"/>
                  <w:iCs w:val="0"/>
                  <w:noProof/>
                  <w:color w:val="auto"/>
                  <w:sz w:val="24"/>
                  <w:szCs w:val="24"/>
                  <w:lang w:eastAsia="en-GB"/>
                </w:rPr>
              </w:pPr>
              <w:hyperlink w:anchor="_Toc86212972" w:history="1">
                <w:r w:rsidR="00117887" w:rsidRPr="005847A8">
                  <w:rPr>
                    <w:rStyle w:val="Hyperlink"/>
                    <w:rFonts w:cs="Calibri"/>
                    <w:noProof/>
                  </w:rPr>
                  <w:t>VI.II. Qualitative Findings</w:t>
                </w:r>
                <w:r w:rsidR="00117887">
                  <w:rPr>
                    <w:noProof/>
                    <w:webHidden/>
                  </w:rPr>
                  <w:tab/>
                </w:r>
                <w:r w:rsidR="00117887">
                  <w:rPr>
                    <w:noProof/>
                    <w:webHidden/>
                  </w:rPr>
                  <w:fldChar w:fldCharType="begin"/>
                </w:r>
                <w:r w:rsidR="00117887">
                  <w:rPr>
                    <w:noProof/>
                    <w:webHidden/>
                  </w:rPr>
                  <w:instrText xml:space="preserve"> PAGEREF _Toc86212972 \h </w:instrText>
                </w:r>
                <w:r w:rsidR="00117887">
                  <w:rPr>
                    <w:noProof/>
                    <w:webHidden/>
                  </w:rPr>
                </w:r>
                <w:r w:rsidR="00117887">
                  <w:rPr>
                    <w:noProof/>
                    <w:webHidden/>
                  </w:rPr>
                  <w:fldChar w:fldCharType="separate"/>
                </w:r>
                <w:r w:rsidR="00117887">
                  <w:rPr>
                    <w:noProof/>
                    <w:webHidden/>
                  </w:rPr>
                  <w:t>17</w:t>
                </w:r>
                <w:r w:rsidR="00117887">
                  <w:rPr>
                    <w:noProof/>
                    <w:webHidden/>
                  </w:rPr>
                  <w:fldChar w:fldCharType="end"/>
                </w:r>
              </w:hyperlink>
            </w:p>
            <w:p w14:paraId="1A678305" w14:textId="73A65434" w:rsidR="00117887" w:rsidRDefault="00807314">
              <w:pPr>
                <w:pStyle w:val="TOC2"/>
                <w:tabs>
                  <w:tab w:val="right" w:leader="dot" w:pos="10169"/>
                </w:tabs>
                <w:rPr>
                  <w:rFonts w:eastAsiaTheme="minorEastAsia" w:cstheme="minorBidi"/>
                  <w:i w:val="0"/>
                  <w:iCs w:val="0"/>
                  <w:noProof/>
                  <w:color w:val="auto"/>
                  <w:sz w:val="24"/>
                  <w:szCs w:val="24"/>
                  <w:lang w:eastAsia="en-GB"/>
                </w:rPr>
              </w:pPr>
              <w:hyperlink w:anchor="_Toc86212973" w:history="1">
                <w:r w:rsidR="00117887" w:rsidRPr="005847A8">
                  <w:rPr>
                    <w:rStyle w:val="Hyperlink"/>
                    <w:rFonts w:cs="Calibri"/>
                    <w:noProof/>
                  </w:rPr>
                  <w:t>Interview and FGD results</w:t>
                </w:r>
                <w:r w:rsidR="00117887">
                  <w:rPr>
                    <w:noProof/>
                    <w:webHidden/>
                  </w:rPr>
                  <w:tab/>
                </w:r>
                <w:r w:rsidR="00117887">
                  <w:rPr>
                    <w:noProof/>
                    <w:webHidden/>
                  </w:rPr>
                  <w:fldChar w:fldCharType="begin"/>
                </w:r>
                <w:r w:rsidR="00117887">
                  <w:rPr>
                    <w:noProof/>
                    <w:webHidden/>
                  </w:rPr>
                  <w:instrText xml:space="preserve"> PAGEREF _Toc86212973 \h </w:instrText>
                </w:r>
                <w:r w:rsidR="00117887">
                  <w:rPr>
                    <w:noProof/>
                    <w:webHidden/>
                  </w:rPr>
                </w:r>
                <w:r w:rsidR="00117887">
                  <w:rPr>
                    <w:noProof/>
                    <w:webHidden/>
                  </w:rPr>
                  <w:fldChar w:fldCharType="separate"/>
                </w:r>
                <w:r w:rsidR="00117887">
                  <w:rPr>
                    <w:noProof/>
                    <w:webHidden/>
                  </w:rPr>
                  <w:t>18</w:t>
                </w:r>
                <w:r w:rsidR="00117887">
                  <w:rPr>
                    <w:noProof/>
                    <w:webHidden/>
                  </w:rPr>
                  <w:fldChar w:fldCharType="end"/>
                </w:r>
              </w:hyperlink>
            </w:p>
            <w:p w14:paraId="101A1C34" w14:textId="50039472" w:rsidR="00117887" w:rsidRDefault="00807314">
              <w:pPr>
                <w:pStyle w:val="TOC3"/>
                <w:tabs>
                  <w:tab w:val="right" w:leader="dot" w:pos="10169"/>
                </w:tabs>
                <w:rPr>
                  <w:rFonts w:eastAsiaTheme="minorEastAsia" w:cstheme="minorBidi"/>
                  <w:noProof/>
                  <w:color w:val="auto"/>
                  <w:sz w:val="24"/>
                  <w:szCs w:val="24"/>
                  <w:lang w:eastAsia="en-GB"/>
                </w:rPr>
              </w:pPr>
              <w:hyperlink w:anchor="_Toc86212974" w:history="1">
                <w:r w:rsidR="00117887" w:rsidRPr="005847A8">
                  <w:rPr>
                    <w:rStyle w:val="Hyperlink"/>
                    <w:rFonts w:ascii="Calibri" w:hAnsi="Calibri" w:cs="Calibri"/>
                    <w:noProof/>
                  </w:rPr>
                  <w:t>Belonging and Identity</w:t>
                </w:r>
                <w:r w:rsidR="00117887">
                  <w:rPr>
                    <w:noProof/>
                    <w:webHidden/>
                  </w:rPr>
                  <w:tab/>
                </w:r>
                <w:r w:rsidR="00117887">
                  <w:rPr>
                    <w:noProof/>
                    <w:webHidden/>
                  </w:rPr>
                  <w:fldChar w:fldCharType="begin"/>
                </w:r>
                <w:r w:rsidR="00117887">
                  <w:rPr>
                    <w:noProof/>
                    <w:webHidden/>
                  </w:rPr>
                  <w:instrText xml:space="preserve"> PAGEREF _Toc86212974 \h </w:instrText>
                </w:r>
                <w:r w:rsidR="00117887">
                  <w:rPr>
                    <w:noProof/>
                    <w:webHidden/>
                  </w:rPr>
                </w:r>
                <w:r w:rsidR="00117887">
                  <w:rPr>
                    <w:noProof/>
                    <w:webHidden/>
                  </w:rPr>
                  <w:fldChar w:fldCharType="separate"/>
                </w:r>
                <w:r w:rsidR="00117887">
                  <w:rPr>
                    <w:noProof/>
                    <w:webHidden/>
                  </w:rPr>
                  <w:t>18</w:t>
                </w:r>
                <w:r w:rsidR="00117887">
                  <w:rPr>
                    <w:noProof/>
                    <w:webHidden/>
                  </w:rPr>
                  <w:fldChar w:fldCharType="end"/>
                </w:r>
              </w:hyperlink>
            </w:p>
            <w:p w14:paraId="54B8B202" w14:textId="054FA3EE" w:rsidR="00117887" w:rsidRDefault="00807314">
              <w:pPr>
                <w:pStyle w:val="TOC3"/>
                <w:tabs>
                  <w:tab w:val="right" w:leader="dot" w:pos="10169"/>
                </w:tabs>
                <w:rPr>
                  <w:rFonts w:eastAsiaTheme="minorEastAsia" w:cstheme="minorBidi"/>
                  <w:noProof/>
                  <w:color w:val="auto"/>
                  <w:sz w:val="24"/>
                  <w:szCs w:val="24"/>
                  <w:lang w:eastAsia="en-GB"/>
                </w:rPr>
              </w:pPr>
              <w:hyperlink w:anchor="_Toc86212975" w:history="1">
                <w:r w:rsidR="00117887" w:rsidRPr="005847A8">
                  <w:rPr>
                    <w:rStyle w:val="Hyperlink"/>
                    <w:rFonts w:ascii="Calibri" w:hAnsi="Calibri" w:cs="Calibri"/>
                    <w:noProof/>
                    <w:lang w:eastAsia="en-US"/>
                  </w:rPr>
                  <w:t>Self-Discovery</w:t>
                </w:r>
                <w:r w:rsidR="00117887">
                  <w:rPr>
                    <w:noProof/>
                    <w:webHidden/>
                  </w:rPr>
                  <w:tab/>
                </w:r>
                <w:r w:rsidR="00117887">
                  <w:rPr>
                    <w:noProof/>
                    <w:webHidden/>
                  </w:rPr>
                  <w:fldChar w:fldCharType="begin"/>
                </w:r>
                <w:r w:rsidR="00117887">
                  <w:rPr>
                    <w:noProof/>
                    <w:webHidden/>
                  </w:rPr>
                  <w:instrText xml:space="preserve"> PAGEREF _Toc86212975 \h </w:instrText>
                </w:r>
                <w:r w:rsidR="00117887">
                  <w:rPr>
                    <w:noProof/>
                    <w:webHidden/>
                  </w:rPr>
                </w:r>
                <w:r w:rsidR="00117887">
                  <w:rPr>
                    <w:noProof/>
                    <w:webHidden/>
                  </w:rPr>
                  <w:fldChar w:fldCharType="separate"/>
                </w:r>
                <w:r w:rsidR="00117887">
                  <w:rPr>
                    <w:noProof/>
                    <w:webHidden/>
                  </w:rPr>
                  <w:t>22</w:t>
                </w:r>
                <w:r w:rsidR="00117887">
                  <w:rPr>
                    <w:noProof/>
                    <w:webHidden/>
                  </w:rPr>
                  <w:fldChar w:fldCharType="end"/>
                </w:r>
              </w:hyperlink>
            </w:p>
            <w:p w14:paraId="4C91DCA1" w14:textId="2DDC0987" w:rsidR="00117887" w:rsidRDefault="00807314">
              <w:pPr>
                <w:pStyle w:val="TOC3"/>
                <w:tabs>
                  <w:tab w:val="right" w:leader="dot" w:pos="10169"/>
                </w:tabs>
                <w:rPr>
                  <w:rFonts w:eastAsiaTheme="minorEastAsia" w:cstheme="minorBidi"/>
                  <w:noProof/>
                  <w:color w:val="auto"/>
                  <w:sz w:val="24"/>
                  <w:szCs w:val="24"/>
                  <w:lang w:eastAsia="en-GB"/>
                </w:rPr>
              </w:pPr>
              <w:hyperlink w:anchor="_Toc86212976" w:history="1">
                <w:r w:rsidR="00117887" w:rsidRPr="005847A8">
                  <w:rPr>
                    <w:rStyle w:val="Hyperlink"/>
                    <w:rFonts w:ascii="Calibri" w:hAnsi="Calibri" w:cs="Calibri"/>
                    <w:noProof/>
                    <w:lang w:eastAsia="en-US"/>
                  </w:rPr>
                  <w:t>Citizenship</w:t>
                </w:r>
                <w:r w:rsidR="00117887">
                  <w:rPr>
                    <w:noProof/>
                    <w:webHidden/>
                  </w:rPr>
                  <w:tab/>
                </w:r>
                <w:r w:rsidR="00117887">
                  <w:rPr>
                    <w:noProof/>
                    <w:webHidden/>
                  </w:rPr>
                  <w:fldChar w:fldCharType="begin"/>
                </w:r>
                <w:r w:rsidR="00117887">
                  <w:rPr>
                    <w:noProof/>
                    <w:webHidden/>
                  </w:rPr>
                  <w:instrText xml:space="preserve"> PAGEREF _Toc86212976 \h </w:instrText>
                </w:r>
                <w:r w:rsidR="00117887">
                  <w:rPr>
                    <w:noProof/>
                    <w:webHidden/>
                  </w:rPr>
                </w:r>
                <w:r w:rsidR="00117887">
                  <w:rPr>
                    <w:noProof/>
                    <w:webHidden/>
                  </w:rPr>
                  <w:fldChar w:fldCharType="separate"/>
                </w:r>
                <w:r w:rsidR="00117887">
                  <w:rPr>
                    <w:noProof/>
                    <w:webHidden/>
                  </w:rPr>
                  <w:t>28</w:t>
                </w:r>
                <w:r w:rsidR="00117887">
                  <w:rPr>
                    <w:noProof/>
                    <w:webHidden/>
                  </w:rPr>
                  <w:fldChar w:fldCharType="end"/>
                </w:r>
              </w:hyperlink>
            </w:p>
            <w:p w14:paraId="12C9E787" w14:textId="46CB0ED7" w:rsidR="00117887" w:rsidRDefault="00807314">
              <w:pPr>
                <w:pStyle w:val="TOC1"/>
                <w:tabs>
                  <w:tab w:val="right" w:leader="dot" w:pos="10169"/>
                </w:tabs>
                <w:rPr>
                  <w:rFonts w:eastAsiaTheme="minorEastAsia" w:cstheme="minorBidi"/>
                  <w:b w:val="0"/>
                  <w:bCs w:val="0"/>
                  <w:i w:val="0"/>
                  <w:iCs w:val="0"/>
                  <w:noProof/>
                  <w:color w:val="auto"/>
                  <w:lang w:eastAsia="en-GB"/>
                </w:rPr>
              </w:pPr>
              <w:hyperlink w:anchor="_Toc86212977" w:history="1">
                <w:r w:rsidR="00117887" w:rsidRPr="005847A8">
                  <w:rPr>
                    <w:rStyle w:val="Hyperlink"/>
                    <w:noProof/>
                  </w:rPr>
                  <w:t>VII. Summary of Findings</w:t>
                </w:r>
                <w:r w:rsidR="00117887">
                  <w:rPr>
                    <w:noProof/>
                    <w:webHidden/>
                  </w:rPr>
                  <w:tab/>
                </w:r>
                <w:r w:rsidR="00117887">
                  <w:rPr>
                    <w:noProof/>
                    <w:webHidden/>
                  </w:rPr>
                  <w:fldChar w:fldCharType="begin"/>
                </w:r>
                <w:r w:rsidR="00117887">
                  <w:rPr>
                    <w:noProof/>
                    <w:webHidden/>
                  </w:rPr>
                  <w:instrText xml:space="preserve"> PAGEREF _Toc86212977 \h </w:instrText>
                </w:r>
                <w:r w:rsidR="00117887">
                  <w:rPr>
                    <w:noProof/>
                    <w:webHidden/>
                  </w:rPr>
                </w:r>
                <w:r w:rsidR="00117887">
                  <w:rPr>
                    <w:noProof/>
                    <w:webHidden/>
                  </w:rPr>
                  <w:fldChar w:fldCharType="separate"/>
                </w:r>
                <w:r w:rsidR="00117887">
                  <w:rPr>
                    <w:noProof/>
                    <w:webHidden/>
                  </w:rPr>
                  <w:t>46</w:t>
                </w:r>
                <w:r w:rsidR="00117887">
                  <w:rPr>
                    <w:noProof/>
                    <w:webHidden/>
                  </w:rPr>
                  <w:fldChar w:fldCharType="end"/>
                </w:r>
              </w:hyperlink>
            </w:p>
            <w:p w14:paraId="66C3F41E" w14:textId="3DED8B06" w:rsidR="00117887" w:rsidRDefault="00807314">
              <w:pPr>
                <w:pStyle w:val="TOC1"/>
                <w:tabs>
                  <w:tab w:val="right" w:leader="dot" w:pos="10169"/>
                </w:tabs>
                <w:rPr>
                  <w:rFonts w:eastAsiaTheme="minorEastAsia" w:cstheme="minorBidi"/>
                  <w:b w:val="0"/>
                  <w:bCs w:val="0"/>
                  <w:i w:val="0"/>
                  <w:iCs w:val="0"/>
                  <w:noProof/>
                  <w:color w:val="auto"/>
                  <w:lang w:eastAsia="en-GB"/>
                </w:rPr>
              </w:pPr>
              <w:hyperlink w:anchor="_Toc86212978" w:history="1">
                <w:r w:rsidR="00117887" w:rsidRPr="005847A8">
                  <w:rPr>
                    <w:rStyle w:val="Hyperlink"/>
                    <w:noProof/>
                  </w:rPr>
                  <w:t>VIII. Discussion</w:t>
                </w:r>
                <w:r w:rsidR="00117887">
                  <w:rPr>
                    <w:noProof/>
                    <w:webHidden/>
                  </w:rPr>
                  <w:tab/>
                </w:r>
                <w:r w:rsidR="00117887">
                  <w:rPr>
                    <w:noProof/>
                    <w:webHidden/>
                  </w:rPr>
                  <w:fldChar w:fldCharType="begin"/>
                </w:r>
                <w:r w:rsidR="00117887">
                  <w:rPr>
                    <w:noProof/>
                    <w:webHidden/>
                  </w:rPr>
                  <w:instrText xml:space="preserve"> PAGEREF _Toc86212978 \h </w:instrText>
                </w:r>
                <w:r w:rsidR="00117887">
                  <w:rPr>
                    <w:noProof/>
                    <w:webHidden/>
                  </w:rPr>
                </w:r>
                <w:r w:rsidR="00117887">
                  <w:rPr>
                    <w:noProof/>
                    <w:webHidden/>
                  </w:rPr>
                  <w:fldChar w:fldCharType="separate"/>
                </w:r>
                <w:r w:rsidR="00117887">
                  <w:rPr>
                    <w:noProof/>
                    <w:webHidden/>
                  </w:rPr>
                  <w:t>47</w:t>
                </w:r>
                <w:r w:rsidR="00117887">
                  <w:rPr>
                    <w:noProof/>
                    <w:webHidden/>
                  </w:rPr>
                  <w:fldChar w:fldCharType="end"/>
                </w:r>
              </w:hyperlink>
            </w:p>
            <w:p w14:paraId="06790715" w14:textId="7F5AA336" w:rsidR="00117887" w:rsidRDefault="00807314">
              <w:pPr>
                <w:pStyle w:val="TOC1"/>
                <w:tabs>
                  <w:tab w:val="right" w:leader="dot" w:pos="10169"/>
                </w:tabs>
                <w:rPr>
                  <w:rFonts w:eastAsiaTheme="minorEastAsia" w:cstheme="minorBidi"/>
                  <w:b w:val="0"/>
                  <w:bCs w:val="0"/>
                  <w:i w:val="0"/>
                  <w:iCs w:val="0"/>
                  <w:noProof/>
                  <w:color w:val="auto"/>
                  <w:lang w:eastAsia="en-GB"/>
                </w:rPr>
              </w:pPr>
              <w:hyperlink w:anchor="_Toc86212979" w:history="1">
                <w:r w:rsidR="00117887" w:rsidRPr="005847A8">
                  <w:rPr>
                    <w:rStyle w:val="Hyperlink"/>
                    <w:noProof/>
                  </w:rPr>
                  <w:t>IX. Conclusion</w:t>
                </w:r>
                <w:r w:rsidR="00117887">
                  <w:rPr>
                    <w:noProof/>
                    <w:webHidden/>
                  </w:rPr>
                  <w:tab/>
                </w:r>
                <w:r w:rsidR="00117887">
                  <w:rPr>
                    <w:noProof/>
                    <w:webHidden/>
                  </w:rPr>
                  <w:fldChar w:fldCharType="begin"/>
                </w:r>
                <w:r w:rsidR="00117887">
                  <w:rPr>
                    <w:noProof/>
                    <w:webHidden/>
                  </w:rPr>
                  <w:instrText xml:space="preserve"> PAGEREF _Toc86212979 \h </w:instrText>
                </w:r>
                <w:r w:rsidR="00117887">
                  <w:rPr>
                    <w:noProof/>
                    <w:webHidden/>
                  </w:rPr>
                </w:r>
                <w:r w:rsidR="00117887">
                  <w:rPr>
                    <w:noProof/>
                    <w:webHidden/>
                  </w:rPr>
                  <w:fldChar w:fldCharType="separate"/>
                </w:r>
                <w:r w:rsidR="00117887">
                  <w:rPr>
                    <w:noProof/>
                    <w:webHidden/>
                  </w:rPr>
                  <w:t>49</w:t>
                </w:r>
                <w:r w:rsidR="00117887">
                  <w:rPr>
                    <w:noProof/>
                    <w:webHidden/>
                  </w:rPr>
                  <w:fldChar w:fldCharType="end"/>
                </w:r>
              </w:hyperlink>
            </w:p>
            <w:p w14:paraId="6C115E7C" w14:textId="2C0B2009" w:rsidR="00117887" w:rsidRDefault="00807314">
              <w:pPr>
                <w:pStyle w:val="TOC1"/>
                <w:tabs>
                  <w:tab w:val="right" w:leader="dot" w:pos="10169"/>
                </w:tabs>
                <w:rPr>
                  <w:rFonts w:eastAsiaTheme="minorEastAsia" w:cstheme="minorBidi"/>
                  <w:b w:val="0"/>
                  <w:bCs w:val="0"/>
                  <w:i w:val="0"/>
                  <w:iCs w:val="0"/>
                  <w:noProof/>
                  <w:color w:val="auto"/>
                  <w:lang w:eastAsia="en-GB"/>
                </w:rPr>
              </w:pPr>
              <w:hyperlink w:anchor="_Toc86212980" w:history="1">
                <w:r w:rsidR="00117887" w:rsidRPr="005847A8">
                  <w:rPr>
                    <w:rStyle w:val="Hyperlink"/>
                    <w:noProof/>
                  </w:rPr>
                  <w:t>X. Challenges and Recommendations</w:t>
                </w:r>
                <w:r w:rsidR="00117887">
                  <w:rPr>
                    <w:noProof/>
                    <w:webHidden/>
                  </w:rPr>
                  <w:tab/>
                </w:r>
                <w:r w:rsidR="00117887">
                  <w:rPr>
                    <w:noProof/>
                    <w:webHidden/>
                  </w:rPr>
                  <w:fldChar w:fldCharType="begin"/>
                </w:r>
                <w:r w:rsidR="00117887">
                  <w:rPr>
                    <w:noProof/>
                    <w:webHidden/>
                  </w:rPr>
                  <w:instrText xml:space="preserve"> PAGEREF _Toc86212980 \h </w:instrText>
                </w:r>
                <w:r w:rsidR="00117887">
                  <w:rPr>
                    <w:noProof/>
                    <w:webHidden/>
                  </w:rPr>
                </w:r>
                <w:r w:rsidR="00117887">
                  <w:rPr>
                    <w:noProof/>
                    <w:webHidden/>
                  </w:rPr>
                  <w:fldChar w:fldCharType="separate"/>
                </w:r>
                <w:r w:rsidR="00117887">
                  <w:rPr>
                    <w:noProof/>
                    <w:webHidden/>
                  </w:rPr>
                  <w:t>51</w:t>
                </w:r>
                <w:r w:rsidR="00117887">
                  <w:rPr>
                    <w:noProof/>
                    <w:webHidden/>
                  </w:rPr>
                  <w:fldChar w:fldCharType="end"/>
                </w:r>
              </w:hyperlink>
            </w:p>
            <w:p w14:paraId="71629B2D" w14:textId="0974ABC0" w:rsidR="00117887" w:rsidRDefault="00807314">
              <w:pPr>
                <w:pStyle w:val="TOC2"/>
                <w:tabs>
                  <w:tab w:val="right" w:leader="dot" w:pos="10169"/>
                </w:tabs>
                <w:rPr>
                  <w:rFonts w:eastAsiaTheme="minorEastAsia" w:cstheme="minorBidi"/>
                  <w:i w:val="0"/>
                  <w:iCs w:val="0"/>
                  <w:noProof/>
                  <w:color w:val="auto"/>
                  <w:sz w:val="24"/>
                  <w:szCs w:val="24"/>
                  <w:lang w:eastAsia="en-GB"/>
                </w:rPr>
              </w:pPr>
              <w:hyperlink w:anchor="_Toc86212981" w:history="1">
                <w:r w:rsidR="00117887" w:rsidRPr="005847A8">
                  <w:rPr>
                    <w:rStyle w:val="Hyperlink"/>
                    <w:rFonts w:cs="Calibri"/>
                    <w:noProof/>
                  </w:rPr>
                  <w:t>Summary of Recommendations</w:t>
                </w:r>
                <w:r w:rsidR="00117887">
                  <w:rPr>
                    <w:noProof/>
                    <w:webHidden/>
                  </w:rPr>
                  <w:tab/>
                </w:r>
                <w:r w:rsidR="00117887">
                  <w:rPr>
                    <w:noProof/>
                    <w:webHidden/>
                  </w:rPr>
                  <w:fldChar w:fldCharType="begin"/>
                </w:r>
                <w:r w:rsidR="00117887">
                  <w:rPr>
                    <w:noProof/>
                    <w:webHidden/>
                  </w:rPr>
                  <w:instrText xml:space="preserve"> PAGEREF _Toc86212981 \h </w:instrText>
                </w:r>
                <w:r w:rsidR="00117887">
                  <w:rPr>
                    <w:noProof/>
                    <w:webHidden/>
                  </w:rPr>
                </w:r>
                <w:r w:rsidR="00117887">
                  <w:rPr>
                    <w:noProof/>
                    <w:webHidden/>
                  </w:rPr>
                  <w:fldChar w:fldCharType="separate"/>
                </w:r>
                <w:r w:rsidR="00117887">
                  <w:rPr>
                    <w:noProof/>
                    <w:webHidden/>
                  </w:rPr>
                  <w:t>53</w:t>
                </w:r>
                <w:r w:rsidR="00117887">
                  <w:rPr>
                    <w:noProof/>
                    <w:webHidden/>
                  </w:rPr>
                  <w:fldChar w:fldCharType="end"/>
                </w:r>
              </w:hyperlink>
            </w:p>
            <w:p w14:paraId="6EE80F59" w14:textId="04D06971" w:rsidR="00117887" w:rsidRDefault="00807314">
              <w:pPr>
                <w:pStyle w:val="TOC1"/>
                <w:tabs>
                  <w:tab w:val="right" w:leader="dot" w:pos="10169"/>
                </w:tabs>
                <w:rPr>
                  <w:rFonts w:eastAsiaTheme="minorEastAsia" w:cstheme="minorBidi"/>
                  <w:b w:val="0"/>
                  <w:bCs w:val="0"/>
                  <w:i w:val="0"/>
                  <w:iCs w:val="0"/>
                  <w:noProof/>
                  <w:color w:val="auto"/>
                  <w:lang w:eastAsia="en-GB"/>
                </w:rPr>
              </w:pPr>
              <w:hyperlink w:anchor="_Toc86212982" w:history="1">
                <w:r w:rsidR="00117887" w:rsidRPr="005847A8">
                  <w:rPr>
                    <w:rStyle w:val="Hyperlink"/>
                    <w:noProof/>
                  </w:rPr>
                  <w:t>XI. Limitations</w:t>
                </w:r>
                <w:r w:rsidR="00117887">
                  <w:rPr>
                    <w:noProof/>
                    <w:webHidden/>
                  </w:rPr>
                  <w:tab/>
                </w:r>
                <w:r w:rsidR="00117887">
                  <w:rPr>
                    <w:noProof/>
                    <w:webHidden/>
                  </w:rPr>
                  <w:fldChar w:fldCharType="begin"/>
                </w:r>
                <w:r w:rsidR="00117887">
                  <w:rPr>
                    <w:noProof/>
                    <w:webHidden/>
                  </w:rPr>
                  <w:instrText xml:space="preserve"> PAGEREF _Toc86212982 \h </w:instrText>
                </w:r>
                <w:r w:rsidR="00117887">
                  <w:rPr>
                    <w:noProof/>
                    <w:webHidden/>
                  </w:rPr>
                </w:r>
                <w:r w:rsidR="00117887">
                  <w:rPr>
                    <w:noProof/>
                    <w:webHidden/>
                  </w:rPr>
                  <w:fldChar w:fldCharType="separate"/>
                </w:r>
                <w:r w:rsidR="00117887">
                  <w:rPr>
                    <w:noProof/>
                    <w:webHidden/>
                  </w:rPr>
                  <w:t>54</w:t>
                </w:r>
                <w:r w:rsidR="00117887">
                  <w:rPr>
                    <w:noProof/>
                    <w:webHidden/>
                  </w:rPr>
                  <w:fldChar w:fldCharType="end"/>
                </w:r>
              </w:hyperlink>
            </w:p>
            <w:p w14:paraId="57A1A8DD" w14:textId="086FE2A4" w:rsidR="00117887" w:rsidRDefault="00807314">
              <w:pPr>
                <w:pStyle w:val="TOC1"/>
                <w:tabs>
                  <w:tab w:val="right" w:leader="dot" w:pos="10169"/>
                </w:tabs>
                <w:rPr>
                  <w:rFonts w:eastAsiaTheme="minorEastAsia" w:cstheme="minorBidi"/>
                  <w:b w:val="0"/>
                  <w:bCs w:val="0"/>
                  <w:i w:val="0"/>
                  <w:iCs w:val="0"/>
                  <w:noProof/>
                  <w:color w:val="auto"/>
                  <w:lang w:eastAsia="en-GB"/>
                </w:rPr>
              </w:pPr>
              <w:hyperlink w:anchor="_Toc86212983" w:history="1">
                <w:r w:rsidR="00117887" w:rsidRPr="005847A8">
                  <w:rPr>
                    <w:rStyle w:val="Hyperlink"/>
                    <w:noProof/>
                  </w:rPr>
                  <w:t>XII. Acknowledgements</w:t>
                </w:r>
                <w:r w:rsidR="00117887">
                  <w:rPr>
                    <w:noProof/>
                    <w:webHidden/>
                  </w:rPr>
                  <w:tab/>
                </w:r>
                <w:r w:rsidR="00117887">
                  <w:rPr>
                    <w:noProof/>
                    <w:webHidden/>
                  </w:rPr>
                  <w:fldChar w:fldCharType="begin"/>
                </w:r>
                <w:r w:rsidR="00117887">
                  <w:rPr>
                    <w:noProof/>
                    <w:webHidden/>
                  </w:rPr>
                  <w:instrText xml:space="preserve"> PAGEREF _Toc86212983 \h </w:instrText>
                </w:r>
                <w:r w:rsidR="00117887">
                  <w:rPr>
                    <w:noProof/>
                    <w:webHidden/>
                  </w:rPr>
                </w:r>
                <w:r w:rsidR="00117887">
                  <w:rPr>
                    <w:noProof/>
                    <w:webHidden/>
                  </w:rPr>
                  <w:fldChar w:fldCharType="separate"/>
                </w:r>
                <w:r w:rsidR="00117887">
                  <w:rPr>
                    <w:noProof/>
                    <w:webHidden/>
                  </w:rPr>
                  <w:t>54</w:t>
                </w:r>
                <w:r w:rsidR="00117887">
                  <w:rPr>
                    <w:noProof/>
                    <w:webHidden/>
                  </w:rPr>
                  <w:fldChar w:fldCharType="end"/>
                </w:r>
              </w:hyperlink>
            </w:p>
            <w:p w14:paraId="6FD816E6" w14:textId="7BD06D71" w:rsidR="00117887" w:rsidRDefault="00807314">
              <w:pPr>
                <w:pStyle w:val="TOC1"/>
                <w:tabs>
                  <w:tab w:val="right" w:leader="dot" w:pos="10169"/>
                </w:tabs>
                <w:rPr>
                  <w:rFonts w:eastAsiaTheme="minorEastAsia" w:cstheme="minorBidi"/>
                  <w:b w:val="0"/>
                  <w:bCs w:val="0"/>
                  <w:i w:val="0"/>
                  <w:iCs w:val="0"/>
                  <w:noProof/>
                  <w:color w:val="auto"/>
                  <w:lang w:eastAsia="en-GB"/>
                </w:rPr>
              </w:pPr>
              <w:hyperlink w:anchor="_Toc86212984" w:history="1">
                <w:r w:rsidR="00117887" w:rsidRPr="005847A8">
                  <w:rPr>
                    <w:rStyle w:val="Hyperlink"/>
                    <w:noProof/>
                  </w:rPr>
                  <w:t>Bibliography</w:t>
                </w:r>
                <w:r w:rsidR="00117887">
                  <w:rPr>
                    <w:noProof/>
                    <w:webHidden/>
                  </w:rPr>
                  <w:tab/>
                </w:r>
                <w:r w:rsidR="00117887">
                  <w:rPr>
                    <w:noProof/>
                    <w:webHidden/>
                  </w:rPr>
                  <w:fldChar w:fldCharType="begin"/>
                </w:r>
                <w:r w:rsidR="00117887">
                  <w:rPr>
                    <w:noProof/>
                    <w:webHidden/>
                  </w:rPr>
                  <w:instrText xml:space="preserve"> PAGEREF _Toc86212984 \h </w:instrText>
                </w:r>
                <w:r w:rsidR="00117887">
                  <w:rPr>
                    <w:noProof/>
                    <w:webHidden/>
                  </w:rPr>
                </w:r>
                <w:r w:rsidR="00117887">
                  <w:rPr>
                    <w:noProof/>
                    <w:webHidden/>
                  </w:rPr>
                  <w:fldChar w:fldCharType="separate"/>
                </w:r>
                <w:r w:rsidR="00117887">
                  <w:rPr>
                    <w:noProof/>
                    <w:webHidden/>
                  </w:rPr>
                  <w:t>55</w:t>
                </w:r>
                <w:r w:rsidR="00117887">
                  <w:rPr>
                    <w:noProof/>
                    <w:webHidden/>
                  </w:rPr>
                  <w:fldChar w:fldCharType="end"/>
                </w:r>
              </w:hyperlink>
            </w:p>
            <w:p w14:paraId="4FF375FB" w14:textId="7231DBF6" w:rsidR="00117887" w:rsidRDefault="00807314">
              <w:pPr>
                <w:pStyle w:val="TOC1"/>
                <w:tabs>
                  <w:tab w:val="right" w:leader="dot" w:pos="10169"/>
                </w:tabs>
                <w:rPr>
                  <w:rFonts w:eastAsiaTheme="minorEastAsia" w:cstheme="minorBidi"/>
                  <w:b w:val="0"/>
                  <w:bCs w:val="0"/>
                  <w:i w:val="0"/>
                  <w:iCs w:val="0"/>
                  <w:noProof/>
                  <w:color w:val="auto"/>
                  <w:lang w:eastAsia="en-GB"/>
                </w:rPr>
              </w:pPr>
              <w:hyperlink w:anchor="_Toc86212985" w:history="1">
                <w:r w:rsidR="00117887" w:rsidRPr="005847A8">
                  <w:rPr>
                    <w:rStyle w:val="Hyperlink"/>
                    <w:noProof/>
                  </w:rPr>
                  <w:t>Annex 1: Key Informant Consent Form</w:t>
                </w:r>
                <w:r w:rsidR="00117887">
                  <w:rPr>
                    <w:noProof/>
                    <w:webHidden/>
                  </w:rPr>
                  <w:tab/>
                </w:r>
                <w:r w:rsidR="00117887">
                  <w:rPr>
                    <w:noProof/>
                    <w:webHidden/>
                  </w:rPr>
                  <w:fldChar w:fldCharType="begin"/>
                </w:r>
                <w:r w:rsidR="00117887">
                  <w:rPr>
                    <w:noProof/>
                    <w:webHidden/>
                  </w:rPr>
                  <w:instrText xml:space="preserve"> PAGEREF _Toc86212985 \h </w:instrText>
                </w:r>
                <w:r w:rsidR="00117887">
                  <w:rPr>
                    <w:noProof/>
                    <w:webHidden/>
                  </w:rPr>
                </w:r>
                <w:r w:rsidR="00117887">
                  <w:rPr>
                    <w:noProof/>
                    <w:webHidden/>
                  </w:rPr>
                  <w:fldChar w:fldCharType="separate"/>
                </w:r>
                <w:r w:rsidR="00117887">
                  <w:rPr>
                    <w:noProof/>
                    <w:webHidden/>
                  </w:rPr>
                  <w:t>57</w:t>
                </w:r>
                <w:r w:rsidR="00117887">
                  <w:rPr>
                    <w:noProof/>
                    <w:webHidden/>
                  </w:rPr>
                  <w:fldChar w:fldCharType="end"/>
                </w:r>
              </w:hyperlink>
            </w:p>
            <w:p w14:paraId="4A0204E9" w14:textId="7448F8A2" w:rsidR="00117887" w:rsidRDefault="00807314">
              <w:pPr>
                <w:pStyle w:val="TOC1"/>
                <w:tabs>
                  <w:tab w:val="right" w:leader="dot" w:pos="10169"/>
                </w:tabs>
                <w:rPr>
                  <w:rFonts w:eastAsiaTheme="minorEastAsia" w:cstheme="minorBidi"/>
                  <w:b w:val="0"/>
                  <w:bCs w:val="0"/>
                  <w:i w:val="0"/>
                  <w:iCs w:val="0"/>
                  <w:noProof/>
                  <w:color w:val="auto"/>
                  <w:lang w:eastAsia="en-GB"/>
                </w:rPr>
              </w:pPr>
              <w:hyperlink w:anchor="_Toc86212986" w:history="1">
                <w:r w:rsidR="00117887" w:rsidRPr="005847A8">
                  <w:rPr>
                    <w:rStyle w:val="Hyperlink"/>
                    <w:noProof/>
                  </w:rPr>
                  <w:t>Annex 2: Care Giver Information Sheet</w:t>
                </w:r>
                <w:r w:rsidR="00117887">
                  <w:rPr>
                    <w:noProof/>
                    <w:webHidden/>
                  </w:rPr>
                  <w:tab/>
                </w:r>
                <w:r w:rsidR="00117887">
                  <w:rPr>
                    <w:noProof/>
                    <w:webHidden/>
                  </w:rPr>
                  <w:fldChar w:fldCharType="begin"/>
                </w:r>
                <w:r w:rsidR="00117887">
                  <w:rPr>
                    <w:noProof/>
                    <w:webHidden/>
                  </w:rPr>
                  <w:instrText xml:space="preserve"> PAGEREF _Toc86212986 \h </w:instrText>
                </w:r>
                <w:r w:rsidR="00117887">
                  <w:rPr>
                    <w:noProof/>
                    <w:webHidden/>
                  </w:rPr>
                </w:r>
                <w:r w:rsidR="00117887">
                  <w:rPr>
                    <w:noProof/>
                    <w:webHidden/>
                  </w:rPr>
                  <w:fldChar w:fldCharType="separate"/>
                </w:r>
                <w:r w:rsidR="00117887">
                  <w:rPr>
                    <w:noProof/>
                    <w:webHidden/>
                  </w:rPr>
                  <w:t>58</w:t>
                </w:r>
                <w:r w:rsidR="00117887">
                  <w:rPr>
                    <w:noProof/>
                    <w:webHidden/>
                  </w:rPr>
                  <w:fldChar w:fldCharType="end"/>
                </w:r>
              </w:hyperlink>
            </w:p>
            <w:p w14:paraId="4A83399B" w14:textId="6D3C8365" w:rsidR="00117887" w:rsidRDefault="00807314">
              <w:pPr>
                <w:pStyle w:val="TOC1"/>
                <w:tabs>
                  <w:tab w:val="right" w:leader="dot" w:pos="10169"/>
                </w:tabs>
                <w:rPr>
                  <w:rFonts w:eastAsiaTheme="minorEastAsia" w:cstheme="minorBidi"/>
                  <w:b w:val="0"/>
                  <w:bCs w:val="0"/>
                  <w:i w:val="0"/>
                  <w:iCs w:val="0"/>
                  <w:noProof/>
                  <w:color w:val="auto"/>
                  <w:lang w:eastAsia="en-GB"/>
                </w:rPr>
              </w:pPr>
              <w:hyperlink w:anchor="_Toc86212987" w:history="1">
                <w:r w:rsidR="00117887" w:rsidRPr="005847A8">
                  <w:rPr>
                    <w:rStyle w:val="Hyperlink"/>
                    <w:noProof/>
                  </w:rPr>
                  <w:t>Annex 3: Survey results</w:t>
                </w:r>
                <w:r w:rsidR="00117887">
                  <w:rPr>
                    <w:noProof/>
                    <w:webHidden/>
                  </w:rPr>
                  <w:tab/>
                </w:r>
                <w:r w:rsidR="00117887">
                  <w:rPr>
                    <w:noProof/>
                    <w:webHidden/>
                  </w:rPr>
                  <w:fldChar w:fldCharType="begin"/>
                </w:r>
                <w:r w:rsidR="00117887">
                  <w:rPr>
                    <w:noProof/>
                    <w:webHidden/>
                  </w:rPr>
                  <w:instrText xml:space="preserve"> PAGEREF _Toc86212987 \h </w:instrText>
                </w:r>
                <w:r w:rsidR="00117887">
                  <w:rPr>
                    <w:noProof/>
                    <w:webHidden/>
                  </w:rPr>
                </w:r>
                <w:r w:rsidR="00117887">
                  <w:rPr>
                    <w:noProof/>
                    <w:webHidden/>
                  </w:rPr>
                  <w:fldChar w:fldCharType="separate"/>
                </w:r>
                <w:r w:rsidR="00117887">
                  <w:rPr>
                    <w:noProof/>
                    <w:webHidden/>
                  </w:rPr>
                  <w:t>60</w:t>
                </w:r>
                <w:r w:rsidR="00117887">
                  <w:rPr>
                    <w:noProof/>
                    <w:webHidden/>
                  </w:rPr>
                  <w:fldChar w:fldCharType="end"/>
                </w:r>
              </w:hyperlink>
            </w:p>
            <w:p w14:paraId="2745DCC8" w14:textId="65F60ABB" w:rsidR="00117887" w:rsidRDefault="00807314">
              <w:pPr>
                <w:pStyle w:val="TOC1"/>
                <w:tabs>
                  <w:tab w:val="right" w:leader="dot" w:pos="10169"/>
                </w:tabs>
                <w:rPr>
                  <w:rFonts w:eastAsiaTheme="minorEastAsia" w:cstheme="minorBidi"/>
                  <w:b w:val="0"/>
                  <w:bCs w:val="0"/>
                  <w:i w:val="0"/>
                  <w:iCs w:val="0"/>
                  <w:noProof/>
                  <w:color w:val="auto"/>
                  <w:lang w:eastAsia="en-GB"/>
                </w:rPr>
              </w:pPr>
              <w:hyperlink w:anchor="_Toc86212988" w:history="1">
                <w:r w:rsidR="00117887" w:rsidRPr="005847A8">
                  <w:rPr>
                    <w:rStyle w:val="Hyperlink"/>
                    <w:noProof/>
                  </w:rPr>
                  <w:t>Annex 4: Student Interview Guide: Four Pillars</w:t>
                </w:r>
                <w:r w:rsidR="00117887">
                  <w:rPr>
                    <w:noProof/>
                    <w:webHidden/>
                  </w:rPr>
                  <w:tab/>
                </w:r>
                <w:r w:rsidR="00117887">
                  <w:rPr>
                    <w:noProof/>
                    <w:webHidden/>
                  </w:rPr>
                  <w:fldChar w:fldCharType="begin"/>
                </w:r>
                <w:r w:rsidR="00117887">
                  <w:rPr>
                    <w:noProof/>
                    <w:webHidden/>
                  </w:rPr>
                  <w:instrText xml:space="preserve"> PAGEREF _Toc86212988 \h </w:instrText>
                </w:r>
                <w:r w:rsidR="00117887">
                  <w:rPr>
                    <w:noProof/>
                    <w:webHidden/>
                  </w:rPr>
                </w:r>
                <w:r w:rsidR="00117887">
                  <w:rPr>
                    <w:noProof/>
                    <w:webHidden/>
                  </w:rPr>
                  <w:fldChar w:fldCharType="separate"/>
                </w:r>
                <w:r w:rsidR="00117887">
                  <w:rPr>
                    <w:noProof/>
                    <w:webHidden/>
                  </w:rPr>
                  <w:t>66</w:t>
                </w:r>
                <w:r w:rsidR="00117887">
                  <w:rPr>
                    <w:noProof/>
                    <w:webHidden/>
                  </w:rPr>
                  <w:fldChar w:fldCharType="end"/>
                </w:r>
              </w:hyperlink>
            </w:p>
            <w:p w14:paraId="3E33A698" w14:textId="32D0C2F7" w:rsidR="00117887" w:rsidRDefault="00807314">
              <w:pPr>
                <w:pStyle w:val="TOC1"/>
                <w:tabs>
                  <w:tab w:val="right" w:leader="dot" w:pos="10169"/>
                </w:tabs>
                <w:rPr>
                  <w:rFonts w:eastAsiaTheme="minorEastAsia" w:cstheme="minorBidi"/>
                  <w:b w:val="0"/>
                  <w:bCs w:val="0"/>
                  <w:i w:val="0"/>
                  <w:iCs w:val="0"/>
                  <w:noProof/>
                  <w:color w:val="auto"/>
                  <w:lang w:eastAsia="en-GB"/>
                </w:rPr>
              </w:pPr>
              <w:hyperlink w:anchor="_Toc86212989" w:history="1">
                <w:r w:rsidR="00117887" w:rsidRPr="005847A8">
                  <w:rPr>
                    <w:rStyle w:val="Hyperlink"/>
                    <w:noProof/>
                  </w:rPr>
                  <w:t>Annex 5: Student Interview Guide: Overall program</w:t>
                </w:r>
                <w:r w:rsidR="00117887">
                  <w:rPr>
                    <w:noProof/>
                    <w:webHidden/>
                  </w:rPr>
                  <w:tab/>
                </w:r>
                <w:r w:rsidR="00117887">
                  <w:rPr>
                    <w:noProof/>
                    <w:webHidden/>
                  </w:rPr>
                  <w:fldChar w:fldCharType="begin"/>
                </w:r>
                <w:r w:rsidR="00117887">
                  <w:rPr>
                    <w:noProof/>
                    <w:webHidden/>
                  </w:rPr>
                  <w:instrText xml:space="preserve"> PAGEREF _Toc86212989 \h </w:instrText>
                </w:r>
                <w:r w:rsidR="00117887">
                  <w:rPr>
                    <w:noProof/>
                    <w:webHidden/>
                  </w:rPr>
                </w:r>
                <w:r w:rsidR="00117887">
                  <w:rPr>
                    <w:noProof/>
                    <w:webHidden/>
                  </w:rPr>
                  <w:fldChar w:fldCharType="separate"/>
                </w:r>
                <w:r w:rsidR="00117887">
                  <w:rPr>
                    <w:noProof/>
                    <w:webHidden/>
                  </w:rPr>
                  <w:t>68</w:t>
                </w:r>
                <w:r w:rsidR="00117887">
                  <w:rPr>
                    <w:noProof/>
                    <w:webHidden/>
                  </w:rPr>
                  <w:fldChar w:fldCharType="end"/>
                </w:r>
              </w:hyperlink>
            </w:p>
            <w:p w14:paraId="5E8AE910" w14:textId="024E60C9" w:rsidR="00117887" w:rsidRDefault="00807314">
              <w:pPr>
                <w:pStyle w:val="TOC1"/>
                <w:tabs>
                  <w:tab w:val="right" w:leader="dot" w:pos="10169"/>
                </w:tabs>
                <w:rPr>
                  <w:rFonts w:eastAsiaTheme="minorEastAsia" w:cstheme="minorBidi"/>
                  <w:b w:val="0"/>
                  <w:bCs w:val="0"/>
                  <w:i w:val="0"/>
                  <w:iCs w:val="0"/>
                  <w:noProof/>
                  <w:color w:val="auto"/>
                  <w:lang w:eastAsia="en-GB"/>
                </w:rPr>
              </w:pPr>
              <w:hyperlink w:anchor="_Toc86212990" w:history="1">
                <w:r w:rsidR="00117887" w:rsidRPr="005847A8">
                  <w:rPr>
                    <w:rStyle w:val="Hyperlink"/>
                    <w:noProof/>
                  </w:rPr>
                  <w:t>Annex 6: Key Informant Interview Guide: Principal and Teachers</w:t>
                </w:r>
                <w:r w:rsidR="00117887">
                  <w:rPr>
                    <w:noProof/>
                    <w:webHidden/>
                  </w:rPr>
                  <w:tab/>
                </w:r>
                <w:r w:rsidR="00117887">
                  <w:rPr>
                    <w:noProof/>
                    <w:webHidden/>
                  </w:rPr>
                  <w:fldChar w:fldCharType="begin"/>
                </w:r>
                <w:r w:rsidR="00117887">
                  <w:rPr>
                    <w:noProof/>
                    <w:webHidden/>
                  </w:rPr>
                  <w:instrText xml:space="preserve"> PAGEREF _Toc86212990 \h </w:instrText>
                </w:r>
                <w:r w:rsidR="00117887">
                  <w:rPr>
                    <w:noProof/>
                    <w:webHidden/>
                  </w:rPr>
                </w:r>
                <w:r w:rsidR="00117887">
                  <w:rPr>
                    <w:noProof/>
                    <w:webHidden/>
                  </w:rPr>
                  <w:fldChar w:fldCharType="separate"/>
                </w:r>
                <w:r w:rsidR="00117887">
                  <w:rPr>
                    <w:noProof/>
                    <w:webHidden/>
                  </w:rPr>
                  <w:t>70</w:t>
                </w:r>
                <w:r w:rsidR="00117887">
                  <w:rPr>
                    <w:noProof/>
                    <w:webHidden/>
                  </w:rPr>
                  <w:fldChar w:fldCharType="end"/>
                </w:r>
              </w:hyperlink>
            </w:p>
            <w:p w14:paraId="121BEE78" w14:textId="6552A42B" w:rsidR="00117887" w:rsidRDefault="00807314">
              <w:pPr>
                <w:pStyle w:val="TOC1"/>
                <w:tabs>
                  <w:tab w:val="right" w:leader="dot" w:pos="10169"/>
                </w:tabs>
                <w:rPr>
                  <w:rFonts w:eastAsiaTheme="minorEastAsia" w:cstheme="minorBidi"/>
                  <w:b w:val="0"/>
                  <w:bCs w:val="0"/>
                  <w:i w:val="0"/>
                  <w:iCs w:val="0"/>
                  <w:noProof/>
                  <w:color w:val="auto"/>
                  <w:lang w:eastAsia="en-GB"/>
                </w:rPr>
              </w:pPr>
              <w:hyperlink w:anchor="_Toc86212991" w:history="1">
                <w:r w:rsidR="00117887" w:rsidRPr="005847A8">
                  <w:rPr>
                    <w:rStyle w:val="Hyperlink"/>
                    <w:noProof/>
                  </w:rPr>
                  <w:t>Annex 7: Focus Group Discussion Guide – Taku Wairua Team</w:t>
                </w:r>
                <w:r w:rsidR="00117887">
                  <w:rPr>
                    <w:noProof/>
                    <w:webHidden/>
                  </w:rPr>
                  <w:tab/>
                </w:r>
                <w:r w:rsidR="00117887">
                  <w:rPr>
                    <w:noProof/>
                    <w:webHidden/>
                  </w:rPr>
                  <w:fldChar w:fldCharType="begin"/>
                </w:r>
                <w:r w:rsidR="00117887">
                  <w:rPr>
                    <w:noProof/>
                    <w:webHidden/>
                  </w:rPr>
                  <w:instrText xml:space="preserve"> PAGEREF _Toc86212991 \h </w:instrText>
                </w:r>
                <w:r w:rsidR="00117887">
                  <w:rPr>
                    <w:noProof/>
                    <w:webHidden/>
                  </w:rPr>
                </w:r>
                <w:r w:rsidR="00117887">
                  <w:rPr>
                    <w:noProof/>
                    <w:webHidden/>
                  </w:rPr>
                  <w:fldChar w:fldCharType="separate"/>
                </w:r>
                <w:r w:rsidR="00117887">
                  <w:rPr>
                    <w:noProof/>
                    <w:webHidden/>
                  </w:rPr>
                  <w:t>71</w:t>
                </w:r>
                <w:r w:rsidR="00117887">
                  <w:rPr>
                    <w:noProof/>
                    <w:webHidden/>
                  </w:rPr>
                  <w:fldChar w:fldCharType="end"/>
                </w:r>
              </w:hyperlink>
            </w:p>
            <w:p w14:paraId="32E9B9B4" w14:textId="54983B66" w:rsidR="00306A1E" w:rsidRPr="00BE43A1" w:rsidRDefault="00306A1E">
              <w:pPr>
                <w:rPr>
                  <w:rFonts w:ascii="Calibri" w:hAnsi="Calibri" w:cs="Calibri"/>
                </w:rPr>
              </w:pPr>
              <w:r w:rsidRPr="00673331">
                <w:rPr>
                  <w:rFonts w:ascii="Calibri" w:hAnsi="Calibri" w:cs="Calibri"/>
                  <w:b/>
                  <w:bCs/>
                  <w:noProof/>
                  <w:color w:val="000000" w:themeColor="text1"/>
                </w:rPr>
                <w:fldChar w:fldCharType="end"/>
              </w:r>
            </w:p>
          </w:sdtContent>
        </w:sdt>
        <w:p w14:paraId="59E962A8" w14:textId="77777777" w:rsidR="00DB14A1" w:rsidRPr="00BE43A1" w:rsidRDefault="00DB14A1" w:rsidP="00DB14A1">
          <w:pPr>
            <w:rPr>
              <w:rFonts w:ascii="Calibri" w:hAnsi="Calibri" w:cs="Calibri"/>
              <w:b/>
            </w:rPr>
          </w:pPr>
        </w:p>
        <w:p w14:paraId="4EC1A5A8" w14:textId="77777777" w:rsidR="00306A1E" w:rsidRPr="00BE43A1" w:rsidRDefault="00306A1E">
          <w:pPr>
            <w:rPr>
              <w:rFonts w:ascii="Calibri" w:hAnsi="Calibri" w:cs="Calibri"/>
              <w:bCs/>
              <w:iCs/>
              <w:color w:val="FF7A00" w:themeColor="accent1"/>
              <w:sz w:val="36"/>
              <w:szCs w:val="36"/>
              <w:lang w:eastAsia="en-US"/>
            </w:rPr>
          </w:pPr>
          <w:r w:rsidRPr="00BE43A1">
            <w:rPr>
              <w:rFonts w:ascii="Calibri" w:hAnsi="Calibri" w:cs="Calibri"/>
            </w:rPr>
            <w:br w:type="page"/>
          </w:r>
        </w:p>
        <w:p w14:paraId="08059365" w14:textId="77777777" w:rsidR="00206FC0" w:rsidRPr="00BE43A1" w:rsidRDefault="00B500E6" w:rsidP="00BE43A1">
          <w:pPr>
            <w:pStyle w:val="Heading1"/>
          </w:pPr>
          <w:bookmarkStart w:id="0" w:name="_Toc86212950"/>
          <w:r w:rsidRPr="00BE43A1">
            <w:lastRenderedPageBreak/>
            <w:t>Executive Summary</w:t>
          </w:r>
          <w:bookmarkEnd w:id="0"/>
        </w:p>
        <w:p w14:paraId="2E793615" w14:textId="3BCCB818" w:rsidR="00B500E6" w:rsidRPr="00BE43A1" w:rsidRDefault="00EA11A6" w:rsidP="00206FC0">
          <w:pPr>
            <w:rPr>
              <w:rFonts w:ascii="Calibri" w:hAnsi="Calibri" w:cs="Calibri"/>
              <w:color w:val="002060"/>
              <w:sz w:val="26"/>
              <w:szCs w:val="26"/>
            </w:rPr>
          </w:pPr>
          <w:r w:rsidRPr="00BE43A1">
            <w:rPr>
              <w:rFonts w:ascii="Calibri" w:hAnsi="Calibri" w:cs="Calibri"/>
              <w:color w:val="002060"/>
              <w:sz w:val="26"/>
              <w:szCs w:val="26"/>
            </w:rPr>
            <w:t>Introduction</w:t>
          </w:r>
        </w:p>
        <w:p w14:paraId="0DB27B8E" w14:textId="133AB71A" w:rsidR="000A2F02" w:rsidRPr="00BE43A1" w:rsidRDefault="000A2F02" w:rsidP="00206FC0">
          <w:pPr>
            <w:rPr>
              <w:rFonts w:ascii="Calibri" w:hAnsi="Calibri" w:cs="Calibri"/>
              <w:color w:val="000000" w:themeColor="text1"/>
            </w:rPr>
          </w:pPr>
        </w:p>
        <w:p w14:paraId="69444589" w14:textId="434CFE5C" w:rsidR="000A2F02" w:rsidRPr="00BE43A1" w:rsidRDefault="000A2F02" w:rsidP="000A2F02">
          <w:pPr>
            <w:rPr>
              <w:rFonts w:ascii="Calibri" w:hAnsi="Calibri" w:cs="Calibri"/>
              <w:color w:val="000000" w:themeColor="text1"/>
            </w:rPr>
          </w:pPr>
          <w:r w:rsidRPr="00BE43A1">
            <w:rPr>
              <w:rFonts w:ascii="Calibri" w:hAnsi="Calibri" w:cs="Calibri"/>
              <w:color w:val="000000" w:themeColor="text1"/>
            </w:rPr>
            <w:t xml:space="preserve">This report outlines steps taken and findings of the Taku Wairua Programme evaluation, this programme was delivered to six schools in the Waikato region. The report </w:t>
          </w:r>
          <w:r w:rsidR="00A41AC5">
            <w:rPr>
              <w:rFonts w:ascii="Calibri" w:hAnsi="Calibri" w:cs="Calibri"/>
              <w:color w:val="000000" w:themeColor="text1"/>
            </w:rPr>
            <w:t>presents</w:t>
          </w:r>
          <w:r w:rsidRPr="00BE43A1">
            <w:rPr>
              <w:rFonts w:ascii="Calibri" w:hAnsi="Calibri" w:cs="Calibri"/>
              <w:color w:val="000000" w:themeColor="text1"/>
            </w:rPr>
            <w:t xml:space="preserve"> methods used in the evaluation, </w:t>
          </w:r>
          <w:r w:rsidR="00A41AC5">
            <w:rPr>
              <w:rFonts w:ascii="Calibri" w:hAnsi="Calibri" w:cs="Calibri"/>
              <w:color w:val="000000" w:themeColor="text1"/>
            </w:rPr>
            <w:t>a description of the</w:t>
          </w:r>
          <w:r w:rsidRPr="00BE43A1">
            <w:rPr>
              <w:rFonts w:ascii="Calibri" w:hAnsi="Calibri" w:cs="Calibri"/>
              <w:color w:val="000000" w:themeColor="text1"/>
            </w:rPr>
            <w:t xml:space="preserve"> analysis, findings, a discussion and the conclusion. </w:t>
          </w:r>
        </w:p>
        <w:p w14:paraId="760CDB9F" w14:textId="77777777" w:rsidR="000A2F02" w:rsidRPr="00BE43A1" w:rsidRDefault="000A2F02" w:rsidP="000A2F02">
          <w:pPr>
            <w:rPr>
              <w:rFonts w:ascii="Calibri" w:hAnsi="Calibri" w:cs="Calibri"/>
              <w:color w:val="000000" w:themeColor="text1"/>
            </w:rPr>
          </w:pPr>
        </w:p>
        <w:p w14:paraId="6D99A967" w14:textId="657A4AB4" w:rsidR="000A2F02" w:rsidRPr="00BE43A1" w:rsidRDefault="000A2F02" w:rsidP="00206FC0">
          <w:pPr>
            <w:rPr>
              <w:rFonts w:ascii="Calibri" w:hAnsi="Calibri" w:cs="Calibri"/>
              <w:color w:val="000000" w:themeColor="text1"/>
            </w:rPr>
          </w:pPr>
          <w:r w:rsidRPr="00BE43A1">
            <w:rPr>
              <w:rFonts w:ascii="Calibri" w:hAnsi="Calibri" w:cs="Calibri"/>
              <w:color w:val="000000" w:themeColor="text1"/>
            </w:rPr>
            <w:t xml:space="preserve">The programme aims to empower, assist and advance children’s confidence and pride. It is delivered fortnightly, in ten sessions, within two school terms. A variety of approaches were adopted in the programme, including high profile guest speakers, interactive activities, games, discussions and an excursion. All children </w:t>
          </w:r>
          <w:r w:rsidR="00A41AC5">
            <w:rPr>
              <w:rFonts w:ascii="Calibri" w:hAnsi="Calibri" w:cs="Calibri"/>
              <w:color w:val="000000" w:themeColor="text1"/>
            </w:rPr>
            <w:t>were given</w:t>
          </w:r>
          <w:r w:rsidRPr="00BE43A1">
            <w:rPr>
              <w:rFonts w:ascii="Calibri" w:hAnsi="Calibri" w:cs="Calibri"/>
              <w:color w:val="000000" w:themeColor="text1"/>
            </w:rPr>
            <w:t xml:space="preserve"> a Taku Wairua workbook to record their impressions and progress. Each session ha</w:t>
          </w:r>
          <w:r w:rsidR="00A41AC5">
            <w:rPr>
              <w:rFonts w:ascii="Calibri" w:hAnsi="Calibri" w:cs="Calibri"/>
              <w:color w:val="000000" w:themeColor="text1"/>
            </w:rPr>
            <w:t>d</w:t>
          </w:r>
          <w:r w:rsidRPr="00BE43A1">
            <w:rPr>
              <w:rFonts w:ascii="Calibri" w:hAnsi="Calibri" w:cs="Calibri"/>
              <w:color w:val="000000" w:themeColor="text1"/>
            </w:rPr>
            <w:t xml:space="preserve"> two facilitators to deliver the content and support the interactive activities.</w:t>
          </w:r>
        </w:p>
        <w:p w14:paraId="70261C12" w14:textId="77777777" w:rsidR="000A2F02" w:rsidRPr="00BE43A1" w:rsidRDefault="000A2F02" w:rsidP="00206FC0">
          <w:pPr>
            <w:rPr>
              <w:rFonts w:ascii="Calibri" w:hAnsi="Calibri" w:cs="Calibri"/>
              <w:color w:val="000000" w:themeColor="text1"/>
            </w:rPr>
          </w:pPr>
        </w:p>
        <w:p w14:paraId="44A50B08" w14:textId="693BDD51" w:rsidR="00EA11A6" w:rsidRPr="00BE43A1" w:rsidRDefault="00EA11A6" w:rsidP="00206FC0">
          <w:pPr>
            <w:rPr>
              <w:rFonts w:ascii="Calibri" w:hAnsi="Calibri" w:cs="Calibri"/>
              <w:color w:val="002060"/>
              <w:sz w:val="26"/>
              <w:szCs w:val="26"/>
            </w:rPr>
          </w:pPr>
          <w:r w:rsidRPr="00BE43A1">
            <w:rPr>
              <w:rFonts w:ascii="Calibri" w:hAnsi="Calibri" w:cs="Calibri"/>
              <w:color w:val="002060"/>
              <w:sz w:val="26"/>
              <w:szCs w:val="26"/>
            </w:rPr>
            <w:t xml:space="preserve">Background </w:t>
          </w:r>
        </w:p>
        <w:p w14:paraId="7E4A9ED6" w14:textId="38A667FC" w:rsidR="000A2F02" w:rsidRPr="00BE43A1" w:rsidRDefault="000A2F02" w:rsidP="00206FC0">
          <w:pPr>
            <w:rPr>
              <w:rFonts w:ascii="Calibri" w:hAnsi="Calibri" w:cs="Calibri"/>
              <w:color w:val="002060"/>
            </w:rPr>
          </w:pPr>
        </w:p>
        <w:p w14:paraId="3D9DEF55" w14:textId="1ADF765B" w:rsidR="000A2F02" w:rsidRPr="00BE43A1" w:rsidRDefault="000A2F02" w:rsidP="000A2F02">
          <w:pPr>
            <w:rPr>
              <w:rFonts w:ascii="Calibri" w:hAnsi="Calibri" w:cs="Calibri"/>
              <w:color w:val="000000" w:themeColor="text1"/>
            </w:rPr>
          </w:pPr>
          <w:r w:rsidRPr="00BE43A1">
            <w:rPr>
              <w:rFonts w:ascii="Calibri" w:hAnsi="Calibri" w:cs="Calibri"/>
              <w:color w:val="000000" w:themeColor="text1"/>
            </w:rPr>
            <w:t xml:space="preserve">The Taku Wairua Programme evolved from the WaterBoy Project, a project aiming to open opportunities for children from under resourced backgrounds, to participate in sport, by providing financial and moral support. Sport is recognised by the WaterBoy as being an integral part of growing up in New Zealand, and an area where everyone is on an equal playing field, </w:t>
          </w:r>
          <w:r w:rsidR="00A41AC5">
            <w:rPr>
              <w:rFonts w:ascii="Calibri" w:hAnsi="Calibri" w:cs="Calibri"/>
              <w:color w:val="000000" w:themeColor="text1"/>
            </w:rPr>
            <w:t>a space</w:t>
          </w:r>
          <w:r w:rsidRPr="00BE43A1">
            <w:rPr>
              <w:rFonts w:ascii="Calibri" w:hAnsi="Calibri" w:cs="Calibri"/>
              <w:color w:val="000000" w:themeColor="text1"/>
            </w:rPr>
            <w:t xml:space="preserve"> </w:t>
          </w:r>
          <w:r w:rsidR="00A41AC5">
            <w:rPr>
              <w:rFonts w:ascii="Calibri" w:hAnsi="Calibri" w:cs="Calibri"/>
              <w:color w:val="000000" w:themeColor="text1"/>
            </w:rPr>
            <w:t>where</w:t>
          </w:r>
          <w:r w:rsidRPr="00BE43A1">
            <w:rPr>
              <w:rFonts w:ascii="Calibri" w:hAnsi="Calibri" w:cs="Calibri"/>
              <w:color w:val="000000" w:themeColor="text1"/>
            </w:rPr>
            <w:t xml:space="preserve"> </w:t>
          </w:r>
          <w:r w:rsidR="00A41AC5" w:rsidRPr="00BE43A1">
            <w:rPr>
              <w:rFonts w:ascii="Calibri" w:hAnsi="Calibri" w:cs="Calibri"/>
              <w:color w:val="000000" w:themeColor="text1"/>
            </w:rPr>
            <w:t>cultural</w:t>
          </w:r>
          <w:r w:rsidRPr="00BE43A1">
            <w:rPr>
              <w:rFonts w:ascii="Calibri" w:hAnsi="Calibri" w:cs="Calibri"/>
              <w:color w:val="000000" w:themeColor="text1"/>
            </w:rPr>
            <w:t xml:space="preserve">, racial, language or </w:t>
          </w:r>
          <w:r w:rsidR="00A41AC5" w:rsidRPr="00BE43A1">
            <w:rPr>
              <w:rFonts w:ascii="Calibri" w:hAnsi="Calibri" w:cs="Calibri"/>
              <w:color w:val="000000" w:themeColor="text1"/>
            </w:rPr>
            <w:t xml:space="preserve">social </w:t>
          </w:r>
          <w:r w:rsidRPr="00BE43A1">
            <w:rPr>
              <w:rFonts w:ascii="Calibri" w:hAnsi="Calibri" w:cs="Calibri"/>
              <w:color w:val="000000" w:themeColor="text1"/>
            </w:rPr>
            <w:t>inequities</w:t>
          </w:r>
          <w:r w:rsidR="00A41AC5">
            <w:rPr>
              <w:rFonts w:ascii="Calibri" w:hAnsi="Calibri" w:cs="Calibri"/>
              <w:color w:val="000000" w:themeColor="text1"/>
            </w:rPr>
            <w:t xml:space="preserve"> are minimised</w:t>
          </w:r>
          <w:r w:rsidRPr="00BE43A1">
            <w:rPr>
              <w:rFonts w:ascii="Calibri" w:hAnsi="Calibri" w:cs="Calibri"/>
              <w:color w:val="000000" w:themeColor="text1"/>
            </w:rPr>
            <w:t xml:space="preserve">. Furthermore, sport was perceived as a test of character, humility, preparation, cooperation and skill.  After few years into the project, however, it became apparent a more diverse programme was required to support children needing direction. </w:t>
          </w:r>
        </w:p>
        <w:p w14:paraId="63F776A2" w14:textId="278EFFF7" w:rsidR="000A2F02" w:rsidRPr="00BE43A1" w:rsidRDefault="000A2F02" w:rsidP="000A2F02">
          <w:pPr>
            <w:rPr>
              <w:rFonts w:ascii="Calibri" w:hAnsi="Calibri" w:cs="Calibri"/>
              <w:color w:val="000000" w:themeColor="text1"/>
            </w:rPr>
          </w:pPr>
        </w:p>
        <w:p w14:paraId="0BA8A9C3" w14:textId="558D9587" w:rsidR="00BD4BA8" w:rsidRDefault="000A2F02" w:rsidP="000A2F02">
          <w:pPr>
            <w:rPr>
              <w:ins w:id="1" w:author="Fiona Budge" w:date="2021-12-20T10:38:00Z"/>
              <w:rFonts w:ascii="Calibri" w:hAnsi="Calibri" w:cs="Calibri"/>
              <w:color w:val="000000" w:themeColor="text1"/>
            </w:rPr>
          </w:pPr>
          <w:r w:rsidRPr="00BE43A1">
            <w:rPr>
              <w:rFonts w:ascii="Calibri" w:hAnsi="Calibri" w:cs="Calibri"/>
              <w:color w:val="000000" w:themeColor="text1"/>
            </w:rPr>
            <w:t xml:space="preserve">The programme centres around four pillars, </w:t>
          </w:r>
          <w:r w:rsidRPr="00BE43A1">
            <w:rPr>
              <w:rFonts w:ascii="Calibri" w:hAnsi="Calibri" w:cs="Calibri"/>
              <w:i/>
              <w:iCs/>
              <w:color w:val="000000" w:themeColor="text1"/>
            </w:rPr>
            <w:t>belonging and identity</w:t>
          </w:r>
          <w:r w:rsidRPr="00BE43A1">
            <w:rPr>
              <w:rFonts w:ascii="Calibri" w:hAnsi="Calibri" w:cs="Calibri"/>
              <w:color w:val="000000" w:themeColor="text1"/>
            </w:rPr>
            <w:t xml:space="preserve">, </w:t>
          </w:r>
          <w:r w:rsidRPr="00BE43A1">
            <w:rPr>
              <w:rFonts w:ascii="Calibri" w:hAnsi="Calibri" w:cs="Calibri"/>
              <w:i/>
              <w:iCs/>
              <w:color w:val="000000" w:themeColor="text1"/>
            </w:rPr>
            <w:t>self-discovery</w:t>
          </w:r>
          <w:r w:rsidRPr="00BE43A1">
            <w:rPr>
              <w:rFonts w:ascii="Calibri" w:hAnsi="Calibri" w:cs="Calibri"/>
              <w:color w:val="000000" w:themeColor="text1"/>
            </w:rPr>
            <w:t xml:space="preserve">, </w:t>
          </w:r>
          <w:r w:rsidRPr="00BE43A1">
            <w:rPr>
              <w:rFonts w:ascii="Calibri" w:hAnsi="Calibri" w:cs="Calibri"/>
              <w:i/>
              <w:iCs/>
              <w:color w:val="000000" w:themeColor="text1"/>
            </w:rPr>
            <w:t>goal setting</w:t>
          </w:r>
          <w:r w:rsidRPr="00BE43A1">
            <w:rPr>
              <w:rFonts w:ascii="Calibri" w:hAnsi="Calibri" w:cs="Calibri"/>
              <w:color w:val="000000" w:themeColor="text1"/>
            </w:rPr>
            <w:t xml:space="preserve"> and </w:t>
          </w:r>
          <w:r w:rsidRPr="00BE43A1">
            <w:rPr>
              <w:rFonts w:ascii="Calibri" w:hAnsi="Calibri" w:cs="Calibri"/>
              <w:i/>
              <w:iCs/>
              <w:color w:val="000000" w:themeColor="text1"/>
            </w:rPr>
            <w:t>citizenship.</w:t>
          </w:r>
          <w:ins w:id="2" w:author="Fiona Budge" w:date="2021-12-06T12:40:00Z">
            <w:r w:rsidR="00257155">
              <w:rPr>
                <w:rFonts w:ascii="Calibri" w:hAnsi="Calibri" w:cs="Calibri"/>
                <w:color w:val="000000" w:themeColor="text1"/>
              </w:rPr>
              <w:t xml:space="preserve"> </w:t>
            </w:r>
          </w:ins>
          <w:ins w:id="3" w:author="Fiona Budge" w:date="2021-12-06T18:59:00Z">
            <w:r w:rsidR="00BD4BA8">
              <w:rPr>
                <w:rFonts w:ascii="Calibri" w:hAnsi="Calibri" w:cs="Calibri"/>
                <w:color w:val="000000" w:themeColor="text1"/>
              </w:rPr>
              <w:t>An</w:t>
            </w:r>
          </w:ins>
          <w:ins w:id="4" w:author="Fiona Budge" w:date="2021-12-06T12:40:00Z">
            <w:r w:rsidR="00257155">
              <w:rPr>
                <w:rFonts w:ascii="Calibri" w:hAnsi="Calibri" w:cs="Calibri"/>
                <w:color w:val="000000" w:themeColor="text1"/>
              </w:rPr>
              <w:t xml:space="preserve"> underlying</w:t>
            </w:r>
          </w:ins>
          <w:ins w:id="5" w:author="Fiona Budge" w:date="2021-12-06T18:58:00Z">
            <w:r w:rsidR="00BD4BA8">
              <w:rPr>
                <w:rFonts w:ascii="Calibri" w:hAnsi="Calibri" w:cs="Calibri"/>
                <w:color w:val="000000" w:themeColor="text1"/>
              </w:rPr>
              <w:t xml:space="preserve"> concept of all </w:t>
            </w:r>
          </w:ins>
          <w:ins w:id="6" w:author="Fiona Budge" w:date="2021-12-06T18:59:00Z">
            <w:r w:rsidR="00BD4BA8">
              <w:rPr>
                <w:rFonts w:ascii="Calibri" w:hAnsi="Calibri" w:cs="Calibri"/>
                <w:color w:val="000000" w:themeColor="text1"/>
              </w:rPr>
              <w:t xml:space="preserve">pillars is ‘growth mindset’. </w:t>
            </w:r>
          </w:ins>
          <w:ins w:id="7" w:author="Fiona Budge" w:date="2021-12-06T19:00:00Z">
            <w:r w:rsidR="00BD4BA8">
              <w:rPr>
                <w:rFonts w:ascii="Calibri" w:hAnsi="Calibri" w:cs="Calibri"/>
                <w:color w:val="000000" w:themeColor="text1"/>
              </w:rPr>
              <w:t>Dweck, a proponent of this concept</w:t>
            </w:r>
          </w:ins>
          <w:ins w:id="8" w:author="Fiona Budge" w:date="2021-12-07T22:55:00Z">
            <w:r w:rsidR="00BD4BA8" w:rsidRPr="00BD4BA8">
              <w:rPr>
                <w:rFonts w:ascii="Calibri" w:hAnsi="Calibri" w:cs="Calibri"/>
                <w:color w:val="000000" w:themeColor="text1"/>
              </w:rPr>
              <w:t xml:space="preserve"> </w:t>
            </w:r>
            <w:r w:rsidR="00BD4BA8">
              <w:rPr>
                <w:rFonts w:ascii="Calibri" w:hAnsi="Calibri" w:cs="Calibri"/>
                <w:color w:val="000000" w:themeColor="text1"/>
              </w:rPr>
              <w:t>claims “… the view you adopt for yourself profoundly affects the way you lead your life”</w:t>
            </w:r>
            <w:r w:rsidR="00BD4BA8" w:rsidRPr="00BD4BA8">
              <w:rPr>
                <w:rFonts w:ascii="Calibri" w:hAnsi="Calibri" w:cs="Calibri"/>
                <w:color w:val="000000" w:themeColor="text1"/>
              </w:rPr>
              <w:t xml:space="preserve"> </w:t>
            </w:r>
            <w:r w:rsidR="00BD4BA8">
              <w:rPr>
                <w:rFonts w:ascii="Calibri" w:hAnsi="Calibri" w:cs="Calibri"/>
                <w:color w:val="000000" w:themeColor="text1"/>
              </w:rPr>
              <w:fldChar w:fldCharType="begin" w:fldLock="1"/>
            </w:r>
          </w:ins>
          <w:r w:rsidR="00BD4BA8">
            <w:rPr>
              <w:rFonts w:ascii="Calibri" w:hAnsi="Calibri" w:cs="Calibri"/>
              <w:color w:val="000000" w:themeColor="text1"/>
            </w:rPr>
            <w:instrText>ADDIN CSL_CITATION {"citationItems":[{"id":"ITEM-1","itemData":{"author":[{"dropping-particle":"","family":"Dweck","given":"C. S.","non-dropping-particle":"","parse-names":false,"suffix":""}],"id":"ITEM-1","issued":{"date-parts":[["2007"]]},"publisher":"Random House Digital, Inc","title":"Mindset: The new psychology of success","type":"book"},"locator":"1","suppress-author":1,"uris":["http://www.mendeley.com/documents/?uuid=7cb5aef1-2acb-46d1-ba01-67e0ca4ec7c3"]}],"mendeley":{"formattedCitation":"(2007, p. 1)","plainTextFormattedCitation":"(2007, p. 1)","previouslyFormattedCitation":"(2007, p. 1)"},"properties":{"noteIndex":0},"schema":"https://github.com/citation-style-language/schema/raw/master/csl-citation.json"}</w:instrText>
          </w:r>
          <w:ins w:id="9" w:author="Fiona Budge" w:date="2021-12-07T22:55:00Z">
            <w:r w:rsidR="00BD4BA8">
              <w:rPr>
                <w:rFonts w:ascii="Calibri" w:hAnsi="Calibri" w:cs="Calibri"/>
                <w:color w:val="000000" w:themeColor="text1"/>
              </w:rPr>
              <w:fldChar w:fldCharType="separate"/>
            </w:r>
            <w:r w:rsidR="00BD4BA8" w:rsidRPr="00BD4BA8">
              <w:rPr>
                <w:rFonts w:ascii="Calibri" w:hAnsi="Calibri" w:cs="Calibri"/>
                <w:noProof/>
                <w:color w:val="000000" w:themeColor="text1"/>
              </w:rPr>
              <w:t>(2007, p. 1)</w:t>
            </w:r>
            <w:r w:rsidR="00BD4BA8">
              <w:rPr>
                <w:rFonts w:ascii="Calibri" w:hAnsi="Calibri" w:cs="Calibri"/>
                <w:color w:val="000000" w:themeColor="text1"/>
              </w:rPr>
              <w:fldChar w:fldCharType="end"/>
            </w:r>
            <w:r w:rsidR="00BD4BA8">
              <w:rPr>
                <w:rFonts w:ascii="Calibri" w:hAnsi="Calibri" w:cs="Calibri"/>
                <w:color w:val="000000" w:themeColor="text1"/>
              </w:rPr>
              <w:t xml:space="preserve">.  </w:t>
            </w:r>
          </w:ins>
          <w:ins w:id="10" w:author="Fiona Budge" w:date="2021-12-07T22:56:00Z">
            <w:r w:rsidR="00BD4BA8">
              <w:rPr>
                <w:rFonts w:ascii="Calibri" w:hAnsi="Calibri" w:cs="Calibri"/>
                <w:color w:val="000000" w:themeColor="text1"/>
              </w:rPr>
              <w:t>Contrasting a growth mindset with a</w:t>
            </w:r>
          </w:ins>
          <w:ins w:id="11" w:author="Fiona Budge" w:date="2021-12-06T19:01:00Z">
            <w:r w:rsidR="00BD4BA8">
              <w:rPr>
                <w:rFonts w:ascii="Calibri" w:hAnsi="Calibri" w:cs="Calibri"/>
                <w:color w:val="000000" w:themeColor="text1"/>
              </w:rPr>
              <w:t xml:space="preserve"> fixed mindset</w:t>
            </w:r>
          </w:ins>
          <w:ins w:id="12" w:author="Fiona Budge" w:date="2021-12-07T22:56:00Z">
            <w:r w:rsidR="00BD4BA8">
              <w:rPr>
                <w:rFonts w:ascii="Calibri" w:hAnsi="Calibri" w:cs="Calibri"/>
                <w:color w:val="000000" w:themeColor="text1"/>
              </w:rPr>
              <w:t xml:space="preserve">, </w:t>
            </w:r>
          </w:ins>
          <w:ins w:id="13" w:author="Fiona Budge" w:date="2021-12-08T02:31:00Z">
            <w:r w:rsidR="00BD4BA8">
              <w:rPr>
                <w:rFonts w:ascii="Calibri" w:hAnsi="Calibri" w:cs="Calibri"/>
                <w:color w:val="000000" w:themeColor="text1"/>
              </w:rPr>
              <w:t>she</w:t>
            </w:r>
          </w:ins>
          <w:ins w:id="14" w:author="Fiona Budge" w:date="2021-12-07T22:56:00Z">
            <w:r w:rsidR="00BD4BA8">
              <w:rPr>
                <w:rFonts w:ascii="Calibri" w:hAnsi="Calibri" w:cs="Calibri"/>
                <w:color w:val="000000" w:themeColor="text1"/>
              </w:rPr>
              <w:t xml:space="preserve"> </w:t>
            </w:r>
          </w:ins>
          <w:ins w:id="15" w:author="Fiona Budge" w:date="2021-12-07T22:57:00Z">
            <w:r w:rsidR="00BD4BA8">
              <w:rPr>
                <w:rFonts w:ascii="Calibri" w:hAnsi="Calibri" w:cs="Calibri"/>
                <w:color w:val="000000" w:themeColor="text1"/>
              </w:rPr>
              <w:t>highlights how people with fixed mindsets tend to</w:t>
            </w:r>
          </w:ins>
          <w:ins w:id="16" w:author="Fiona Budge" w:date="2021-12-06T19:01:00Z">
            <w:r w:rsidR="00BD4BA8">
              <w:rPr>
                <w:rFonts w:ascii="Calibri" w:hAnsi="Calibri" w:cs="Calibri"/>
                <w:color w:val="000000" w:themeColor="text1"/>
              </w:rPr>
              <w:t xml:space="preserve"> </w:t>
            </w:r>
          </w:ins>
          <w:ins w:id="17" w:author="Fiona Budge" w:date="2021-12-07T22:49:00Z">
            <w:r w:rsidR="00BD4BA8">
              <w:rPr>
                <w:rFonts w:ascii="Calibri" w:hAnsi="Calibri" w:cs="Calibri"/>
                <w:color w:val="000000" w:themeColor="text1"/>
              </w:rPr>
              <w:t>believe</w:t>
            </w:r>
          </w:ins>
          <w:ins w:id="18" w:author="Fiona Budge" w:date="2021-12-07T22:47:00Z">
            <w:r w:rsidR="00BD4BA8">
              <w:rPr>
                <w:rFonts w:ascii="Calibri" w:hAnsi="Calibri" w:cs="Calibri"/>
                <w:color w:val="000000" w:themeColor="text1"/>
              </w:rPr>
              <w:t xml:space="preserve"> </w:t>
            </w:r>
          </w:ins>
          <w:ins w:id="19" w:author="Fiona Budge" w:date="2021-12-06T19:01:00Z">
            <w:r w:rsidR="00BD4BA8">
              <w:rPr>
                <w:rFonts w:ascii="Calibri" w:hAnsi="Calibri" w:cs="Calibri"/>
                <w:color w:val="000000" w:themeColor="text1"/>
              </w:rPr>
              <w:t>inherent qu</w:t>
            </w:r>
          </w:ins>
          <w:ins w:id="20" w:author="Fiona Budge" w:date="2021-12-06T19:02:00Z">
            <w:r w:rsidR="00BD4BA8">
              <w:rPr>
                <w:rFonts w:ascii="Calibri" w:hAnsi="Calibri" w:cs="Calibri"/>
                <w:color w:val="000000" w:themeColor="text1"/>
              </w:rPr>
              <w:t>alities are set in stone</w:t>
            </w:r>
          </w:ins>
          <w:ins w:id="21" w:author="Fiona Budge" w:date="2021-12-07T22:59:00Z">
            <w:r w:rsidR="00BD4BA8">
              <w:rPr>
                <w:rFonts w:ascii="Calibri" w:hAnsi="Calibri" w:cs="Calibri"/>
                <w:color w:val="000000" w:themeColor="text1"/>
              </w:rPr>
              <w:t xml:space="preserve"> and </w:t>
            </w:r>
          </w:ins>
          <w:ins w:id="22" w:author="Fiona Budge" w:date="2021-12-07T23:00:00Z">
            <w:r w:rsidR="00BD4BA8">
              <w:rPr>
                <w:rFonts w:ascii="Calibri" w:hAnsi="Calibri" w:cs="Calibri"/>
                <w:color w:val="000000" w:themeColor="text1"/>
              </w:rPr>
              <w:t>subject themselves to considerable pressure by creating an urgency to prove oneself over and over</w:t>
            </w:r>
          </w:ins>
          <w:ins w:id="23" w:author="Fiona Budge" w:date="2021-12-07T23:01:00Z">
            <w:r w:rsidR="00BD4BA8">
              <w:rPr>
                <w:rFonts w:ascii="Calibri" w:hAnsi="Calibri" w:cs="Calibri"/>
                <w:color w:val="000000" w:themeColor="text1"/>
              </w:rPr>
              <w:t xml:space="preserve">. </w:t>
            </w:r>
          </w:ins>
          <w:ins w:id="24" w:author="Fiona Budge" w:date="2021-12-08T02:16:00Z">
            <w:r w:rsidR="00BD4BA8">
              <w:rPr>
                <w:rFonts w:ascii="Calibri" w:hAnsi="Calibri" w:cs="Calibri"/>
                <w:color w:val="000000" w:themeColor="text1"/>
              </w:rPr>
              <w:t>What more, Dwe</w:t>
            </w:r>
          </w:ins>
          <w:ins w:id="25" w:author="Fiona Budge" w:date="2021-12-08T02:17:00Z">
            <w:r w:rsidR="00BD4BA8">
              <w:rPr>
                <w:rFonts w:ascii="Calibri" w:hAnsi="Calibri" w:cs="Calibri"/>
                <w:color w:val="000000" w:themeColor="text1"/>
              </w:rPr>
              <w:t>ck, cautions</w:t>
            </w:r>
          </w:ins>
          <w:ins w:id="26" w:author="Fiona Budge" w:date="2021-12-08T02:18:00Z">
            <w:r w:rsidR="00BD4BA8">
              <w:rPr>
                <w:rFonts w:ascii="Calibri" w:hAnsi="Calibri" w:cs="Calibri"/>
                <w:color w:val="000000" w:themeColor="text1"/>
              </w:rPr>
              <w:t xml:space="preserve"> fixed mindsets </w:t>
            </w:r>
          </w:ins>
          <w:ins w:id="27" w:author="Fiona Budge" w:date="2021-12-08T02:20:00Z">
            <w:r w:rsidR="00BD4BA8">
              <w:rPr>
                <w:rFonts w:ascii="Calibri" w:hAnsi="Calibri" w:cs="Calibri"/>
                <w:color w:val="000000" w:themeColor="text1"/>
              </w:rPr>
              <w:t xml:space="preserve">may </w:t>
            </w:r>
          </w:ins>
          <w:ins w:id="28" w:author="Fiona Budge" w:date="2021-12-08T02:18:00Z">
            <w:r w:rsidR="00BD4BA8">
              <w:rPr>
                <w:rFonts w:ascii="Calibri" w:hAnsi="Calibri" w:cs="Calibri"/>
                <w:color w:val="000000" w:themeColor="text1"/>
              </w:rPr>
              <w:t>lead</w:t>
            </w:r>
          </w:ins>
          <w:ins w:id="29" w:author="Fiona Budge" w:date="2021-12-08T02:19:00Z">
            <w:r w:rsidR="00BD4BA8">
              <w:rPr>
                <w:rFonts w:ascii="Calibri" w:hAnsi="Calibri" w:cs="Calibri"/>
                <w:color w:val="000000" w:themeColor="text1"/>
              </w:rPr>
              <w:t xml:space="preserve"> </w:t>
            </w:r>
          </w:ins>
          <w:ins w:id="30" w:author="Fiona Budge" w:date="2021-12-08T02:18:00Z">
            <w:r w:rsidR="00BD4BA8">
              <w:rPr>
                <w:rFonts w:ascii="Calibri" w:hAnsi="Calibri" w:cs="Calibri"/>
                <w:color w:val="000000" w:themeColor="text1"/>
              </w:rPr>
              <w:t>to inaccurate perceptions of self, are dem</w:t>
            </w:r>
          </w:ins>
          <w:ins w:id="31" w:author="Fiona Budge" w:date="2021-12-08T02:19:00Z">
            <w:r w:rsidR="00BD4BA8">
              <w:rPr>
                <w:rFonts w:ascii="Calibri" w:hAnsi="Calibri" w:cs="Calibri"/>
                <w:color w:val="000000" w:themeColor="text1"/>
              </w:rPr>
              <w:t xml:space="preserve">otivating and often result in people accepting </w:t>
            </w:r>
          </w:ins>
          <w:ins w:id="32" w:author="Fiona Budge" w:date="2021-12-08T02:21:00Z">
            <w:r w:rsidR="00BD4BA8">
              <w:rPr>
                <w:rFonts w:ascii="Calibri" w:hAnsi="Calibri" w:cs="Calibri"/>
                <w:color w:val="000000" w:themeColor="text1"/>
              </w:rPr>
              <w:t>inappropriate</w:t>
            </w:r>
          </w:ins>
          <w:r w:rsidR="00BD4BA8">
            <w:rPr>
              <w:rFonts w:ascii="Calibri" w:hAnsi="Calibri" w:cs="Calibri"/>
              <w:color w:val="000000" w:themeColor="text1"/>
            </w:rPr>
            <w:t xml:space="preserve"> </w:t>
          </w:r>
          <w:ins w:id="33" w:author="Fiona Budge" w:date="2021-12-08T02:20:00Z">
            <w:r w:rsidR="00BD4BA8">
              <w:rPr>
                <w:rFonts w:ascii="Calibri" w:hAnsi="Calibri" w:cs="Calibri"/>
                <w:color w:val="000000" w:themeColor="text1"/>
              </w:rPr>
              <w:t xml:space="preserve">and unproductive situations. </w:t>
            </w:r>
          </w:ins>
          <w:ins w:id="34" w:author="Fiona Budge" w:date="2021-12-08T02:19:00Z">
            <w:r w:rsidR="00BD4BA8">
              <w:rPr>
                <w:rFonts w:ascii="Calibri" w:hAnsi="Calibri" w:cs="Calibri"/>
                <w:color w:val="000000" w:themeColor="text1"/>
              </w:rPr>
              <w:t xml:space="preserve"> </w:t>
            </w:r>
          </w:ins>
          <w:ins w:id="35" w:author="Fiona Budge" w:date="2021-12-07T23:06:00Z">
            <w:r w:rsidR="00BD4BA8">
              <w:rPr>
                <w:rFonts w:ascii="Calibri" w:hAnsi="Calibri" w:cs="Calibri"/>
                <w:color w:val="000000" w:themeColor="text1"/>
              </w:rPr>
              <w:t>A</w:t>
            </w:r>
          </w:ins>
          <w:ins w:id="36" w:author="Fiona Budge" w:date="2021-12-07T23:03:00Z">
            <w:r w:rsidR="00BD4BA8">
              <w:rPr>
                <w:rFonts w:ascii="Calibri" w:hAnsi="Calibri" w:cs="Calibri"/>
                <w:color w:val="000000" w:themeColor="text1"/>
              </w:rPr>
              <w:t xml:space="preserve"> growth mindset</w:t>
            </w:r>
          </w:ins>
          <w:ins w:id="37" w:author="Fiona Budge" w:date="2021-12-07T23:07:00Z">
            <w:r w:rsidR="00BD4BA8">
              <w:rPr>
                <w:rFonts w:ascii="Calibri" w:hAnsi="Calibri" w:cs="Calibri"/>
                <w:color w:val="000000" w:themeColor="text1"/>
              </w:rPr>
              <w:t>, however,</w:t>
            </w:r>
          </w:ins>
          <w:ins w:id="38" w:author="Fiona Budge" w:date="2021-12-07T23:03:00Z">
            <w:r w:rsidR="00BD4BA8">
              <w:rPr>
                <w:rFonts w:ascii="Calibri" w:hAnsi="Calibri" w:cs="Calibri"/>
                <w:color w:val="000000" w:themeColor="text1"/>
              </w:rPr>
              <w:t xml:space="preserve"> </w:t>
            </w:r>
          </w:ins>
          <w:ins w:id="39" w:author="Fiona Budge" w:date="2021-12-07T23:04:00Z">
            <w:r w:rsidR="00BD4BA8">
              <w:rPr>
                <w:rFonts w:ascii="Calibri" w:hAnsi="Calibri" w:cs="Calibri"/>
                <w:color w:val="000000" w:themeColor="text1"/>
              </w:rPr>
              <w:t>is driven by the belief</w:t>
            </w:r>
          </w:ins>
          <w:ins w:id="40" w:author="Fiona Budge" w:date="2021-12-20T10:38:00Z">
            <w:r w:rsidR="00BD4BA8">
              <w:rPr>
                <w:rFonts w:ascii="Calibri" w:hAnsi="Calibri" w:cs="Calibri"/>
                <w:color w:val="000000" w:themeColor="text1"/>
              </w:rPr>
              <w:t xml:space="preserve">, </w:t>
            </w:r>
          </w:ins>
          <w:ins w:id="41" w:author="Fiona Budge" w:date="2021-12-07T23:04:00Z">
            <w:r w:rsidR="00BD4BA8">
              <w:rPr>
                <w:rFonts w:ascii="Calibri" w:hAnsi="Calibri" w:cs="Calibri"/>
                <w:color w:val="000000" w:themeColor="text1"/>
              </w:rPr>
              <w:t xml:space="preserve">basic qualities we possess can be </w:t>
            </w:r>
          </w:ins>
          <w:ins w:id="42" w:author="Fiona Budge" w:date="2021-12-07T23:09:00Z">
            <w:r w:rsidR="00BD4BA8">
              <w:rPr>
                <w:rFonts w:ascii="Calibri" w:hAnsi="Calibri" w:cs="Calibri"/>
                <w:color w:val="000000" w:themeColor="text1"/>
              </w:rPr>
              <w:t xml:space="preserve">nurtured </w:t>
            </w:r>
          </w:ins>
          <w:ins w:id="43" w:author="Fiona Budge" w:date="2021-12-07T23:08:00Z">
            <w:r w:rsidR="00BD4BA8">
              <w:rPr>
                <w:rFonts w:ascii="Calibri" w:hAnsi="Calibri" w:cs="Calibri"/>
                <w:color w:val="000000" w:themeColor="text1"/>
              </w:rPr>
              <w:t>by</w:t>
            </w:r>
          </w:ins>
          <w:ins w:id="44" w:author="Fiona Budge" w:date="2021-12-07T23:04:00Z">
            <w:r w:rsidR="00BD4BA8">
              <w:rPr>
                <w:rFonts w:ascii="Calibri" w:hAnsi="Calibri" w:cs="Calibri"/>
                <w:color w:val="000000" w:themeColor="text1"/>
              </w:rPr>
              <w:t xml:space="preserve"> </w:t>
            </w:r>
          </w:ins>
          <w:ins w:id="45" w:author="Fiona Budge" w:date="2021-12-07T23:07:00Z">
            <w:r w:rsidR="00BD4BA8">
              <w:rPr>
                <w:rFonts w:ascii="Calibri" w:hAnsi="Calibri" w:cs="Calibri"/>
                <w:color w:val="000000" w:themeColor="text1"/>
              </w:rPr>
              <w:t>exert</w:t>
            </w:r>
          </w:ins>
          <w:ins w:id="46" w:author="Fiona Budge" w:date="2021-12-07T23:08:00Z">
            <w:r w:rsidR="00BD4BA8">
              <w:rPr>
                <w:rFonts w:ascii="Calibri" w:hAnsi="Calibri" w:cs="Calibri"/>
                <w:color w:val="000000" w:themeColor="text1"/>
              </w:rPr>
              <w:t>ing</w:t>
            </w:r>
          </w:ins>
          <w:ins w:id="47" w:author="Fiona Budge" w:date="2021-12-07T23:07:00Z">
            <w:r w:rsidR="00BD4BA8">
              <w:rPr>
                <w:rFonts w:ascii="Calibri" w:hAnsi="Calibri" w:cs="Calibri"/>
                <w:color w:val="000000" w:themeColor="text1"/>
              </w:rPr>
              <w:t xml:space="preserve"> some effort, develop</w:t>
            </w:r>
          </w:ins>
          <w:ins w:id="48" w:author="Fiona Budge" w:date="2021-12-07T23:08:00Z">
            <w:r w:rsidR="00BD4BA8">
              <w:rPr>
                <w:rFonts w:ascii="Calibri" w:hAnsi="Calibri" w:cs="Calibri"/>
                <w:color w:val="000000" w:themeColor="text1"/>
              </w:rPr>
              <w:t>ing</w:t>
            </w:r>
          </w:ins>
          <w:ins w:id="49" w:author="Fiona Budge" w:date="2021-12-07T23:07:00Z">
            <w:r w:rsidR="00BD4BA8">
              <w:rPr>
                <w:rFonts w:ascii="Calibri" w:hAnsi="Calibri" w:cs="Calibri"/>
                <w:color w:val="000000" w:themeColor="text1"/>
              </w:rPr>
              <w:t xml:space="preserve"> strategies and accept</w:t>
            </w:r>
          </w:ins>
          <w:ins w:id="50" w:author="Fiona Budge" w:date="2021-12-07T23:08:00Z">
            <w:r w:rsidR="00BD4BA8">
              <w:rPr>
                <w:rFonts w:ascii="Calibri" w:hAnsi="Calibri" w:cs="Calibri"/>
                <w:color w:val="000000" w:themeColor="text1"/>
              </w:rPr>
              <w:t>ing</w:t>
            </w:r>
          </w:ins>
          <w:ins w:id="51" w:author="Fiona Budge" w:date="2021-12-07T23:07:00Z">
            <w:r w:rsidR="00BD4BA8">
              <w:rPr>
                <w:rFonts w:ascii="Calibri" w:hAnsi="Calibri" w:cs="Calibri"/>
                <w:color w:val="000000" w:themeColor="text1"/>
              </w:rPr>
              <w:t xml:space="preserve"> assistance from others</w:t>
            </w:r>
          </w:ins>
          <w:ins w:id="52" w:author="Fiona Budge" w:date="2021-12-07T23:08:00Z">
            <w:r w:rsidR="00BD4BA8">
              <w:rPr>
                <w:rFonts w:ascii="Calibri" w:hAnsi="Calibri" w:cs="Calibri"/>
                <w:color w:val="000000" w:themeColor="text1"/>
              </w:rPr>
              <w:t xml:space="preserve"> (</w:t>
            </w:r>
            <w:r w:rsidR="00BD4BA8" w:rsidRPr="00BD4BA8">
              <w:rPr>
                <w:rFonts w:ascii="Calibri" w:hAnsi="Calibri" w:cs="Calibri"/>
                <w:i/>
                <w:iCs/>
                <w:color w:val="000000" w:themeColor="text1"/>
                <w:rPrChange w:id="53" w:author="Fiona Budge" w:date="2021-12-07T23:08:00Z">
                  <w:rPr>
                    <w:rFonts w:ascii="Calibri" w:hAnsi="Calibri" w:cs="Calibri"/>
                    <w:color w:val="000000" w:themeColor="text1"/>
                  </w:rPr>
                </w:rPrChange>
              </w:rPr>
              <w:t>ibid</w:t>
            </w:r>
            <w:r w:rsidR="00BD4BA8">
              <w:rPr>
                <w:rFonts w:ascii="Calibri" w:hAnsi="Calibri" w:cs="Calibri"/>
                <w:color w:val="000000" w:themeColor="text1"/>
              </w:rPr>
              <w:t>).</w:t>
            </w:r>
          </w:ins>
          <w:ins w:id="54" w:author="Fiona Budge" w:date="2021-12-07T23:07:00Z">
            <w:r w:rsidR="00BD4BA8">
              <w:rPr>
                <w:rFonts w:ascii="Calibri" w:hAnsi="Calibri" w:cs="Calibri"/>
                <w:color w:val="000000" w:themeColor="text1"/>
              </w:rPr>
              <w:t xml:space="preserve"> </w:t>
            </w:r>
          </w:ins>
          <w:ins w:id="55" w:author="Fiona Budge" w:date="2021-12-22T10:32:00Z">
            <w:r w:rsidR="0028628D">
              <w:rPr>
                <w:rFonts w:ascii="Calibri" w:hAnsi="Calibri" w:cs="Calibri"/>
                <w:color w:val="000000" w:themeColor="text1"/>
              </w:rPr>
              <w:t>T</w:t>
            </w:r>
          </w:ins>
          <w:ins w:id="56" w:author="Fiona Budge" w:date="2021-12-22T10:33:00Z">
            <w:r w:rsidR="0028628D">
              <w:rPr>
                <w:rFonts w:ascii="Calibri" w:hAnsi="Calibri" w:cs="Calibri"/>
                <w:color w:val="000000" w:themeColor="text1"/>
              </w:rPr>
              <w:t>he T</w:t>
            </w:r>
          </w:ins>
          <w:ins w:id="57" w:author="Fiona Budge" w:date="2021-12-22T10:32:00Z">
            <w:r w:rsidR="0028628D">
              <w:rPr>
                <w:rFonts w:ascii="Calibri" w:hAnsi="Calibri" w:cs="Calibri"/>
                <w:color w:val="000000" w:themeColor="text1"/>
              </w:rPr>
              <w:t xml:space="preserve">aku Wairua </w:t>
            </w:r>
          </w:ins>
          <w:ins w:id="58" w:author="Fiona Budge" w:date="2021-12-22T10:33:00Z">
            <w:r w:rsidR="0028628D">
              <w:rPr>
                <w:rFonts w:ascii="Calibri" w:hAnsi="Calibri" w:cs="Calibri"/>
                <w:color w:val="000000" w:themeColor="text1"/>
              </w:rPr>
              <w:t>rogramme has</w:t>
            </w:r>
          </w:ins>
          <w:ins w:id="59" w:author="Fiona Budge" w:date="2021-12-22T10:32:00Z">
            <w:r w:rsidR="0028628D">
              <w:rPr>
                <w:rFonts w:ascii="Calibri" w:hAnsi="Calibri" w:cs="Calibri"/>
                <w:color w:val="000000" w:themeColor="text1"/>
              </w:rPr>
              <w:t xml:space="preserve"> embraced this concept and integrated it into their </w:t>
            </w:r>
          </w:ins>
          <w:ins w:id="60" w:author="Fiona Budge" w:date="2021-12-22T10:34:00Z">
            <w:r w:rsidR="0028628D">
              <w:rPr>
                <w:rFonts w:ascii="Calibri" w:hAnsi="Calibri" w:cs="Calibri"/>
                <w:color w:val="000000" w:themeColor="text1"/>
              </w:rPr>
              <w:t xml:space="preserve">activities with the children. </w:t>
            </w:r>
          </w:ins>
        </w:p>
        <w:p w14:paraId="1699C41E" w14:textId="77777777" w:rsidR="00BD4BA8" w:rsidRDefault="00BD4BA8" w:rsidP="000A2F02">
          <w:pPr>
            <w:rPr>
              <w:ins w:id="61" w:author="Fiona Budge" w:date="2021-12-20T10:40:00Z"/>
              <w:rFonts w:ascii="Calibri" w:hAnsi="Calibri" w:cs="Calibri"/>
              <w:color w:val="000000" w:themeColor="text1"/>
            </w:rPr>
          </w:pPr>
        </w:p>
        <w:p w14:paraId="33FE7BC6" w14:textId="3294F83D" w:rsidR="000A2F02" w:rsidRPr="00BE43A1" w:rsidRDefault="00BD4BA8" w:rsidP="000A2F02">
          <w:pPr>
            <w:rPr>
              <w:rFonts w:ascii="Calibri" w:hAnsi="Calibri" w:cs="Calibri"/>
              <w:color w:val="000000" w:themeColor="text1"/>
            </w:rPr>
          </w:pPr>
          <w:ins w:id="62" w:author="Fiona Budge" w:date="2021-12-20T10:41:00Z">
            <w:r>
              <w:rPr>
                <w:rFonts w:ascii="Calibri" w:hAnsi="Calibri" w:cs="Calibri"/>
                <w:color w:val="000000" w:themeColor="text1"/>
              </w:rPr>
              <w:t>Significantly,</w:t>
            </w:r>
          </w:ins>
          <w:ins w:id="63" w:author="Fiona Budge" w:date="2021-12-20T10:40:00Z">
            <w:r>
              <w:rPr>
                <w:rFonts w:ascii="Calibri" w:hAnsi="Calibri" w:cs="Calibri"/>
                <w:color w:val="000000" w:themeColor="text1"/>
              </w:rPr>
              <w:t xml:space="preserve"> </w:t>
            </w:r>
          </w:ins>
          <w:ins w:id="64" w:author="Fiona Budge" w:date="2021-12-20T10:41:00Z">
            <w:r>
              <w:rPr>
                <w:rFonts w:ascii="Calibri" w:hAnsi="Calibri" w:cs="Calibri"/>
                <w:color w:val="000000" w:themeColor="text1"/>
              </w:rPr>
              <w:t>the four</w:t>
            </w:r>
          </w:ins>
          <w:ins w:id="65" w:author="Fiona Budge" w:date="2021-12-20T10:42:00Z">
            <w:r>
              <w:rPr>
                <w:rFonts w:ascii="Calibri" w:hAnsi="Calibri" w:cs="Calibri"/>
                <w:color w:val="000000" w:themeColor="text1"/>
              </w:rPr>
              <w:t xml:space="preserve"> </w:t>
            </w:r>
          </w:ins>
          <w:r w:rsidR="000A2F02" w:rsidRPr="00BE43A1">
            <w:rPr>
              <w:rFonts w:ascii="Calibri" w:hAnsi="Calibri" w:cs="Calibri"/>
              <w:color w:val="000000" w:themeColor="text1"/>
            </w:rPr>
            <w:t>pillars</w:t>
          </w:r>
          <w:r w:rsidR="000A2F02" w:rsidRPr="00BE43A1">
            <w:rPr>
              <w:rFonts w:ascii="Calibri" w:hAnsi="Calibri" w:cs="Calibri"/>
              <w:i/>
              <w:iCs/>
              <w:color w:val="000000" w:themeColor="text1"/>
            </w:rPr>
            <w:t xml:space="preserve"> </w:t>
          </w:r>
          <w:ins w:id="66" w:author="Fiona Budge" w:date="2021-12-20T10:41:00Z">
            <w:r>
              <w:rPr>
                <w:rFonts w:ascii="Calibri" w:hAnsi="Calibri" w:cs="Calibri"/>
                <w:color w:val="000000" w:themeColor="text1"/>
              </w:rPr>
              <w:t xml:space="preserve">central to the Taku Wairua programme, </w:t>
            </w:r>
          </w:ins>
          <w:r w:rsidR="000A2F02" w:rsidRPr="00BE43A1">
            <w:rPr>
              <w:rFonts w:ascii="Calibri" w:hAnsi="Calibri" w:cs="Calibri"/>
              <w:color w:val="000000" w:themeColor="text1"/>
            </w:rPr>
            <w:t xml:space="preserve">closely align with principals in Kaupapa Māori, a New Zealand Ministry of Education concept, where children are viewed within a complex context of rich traditions, encompassing, whānau, </w:t>
          </w:r>
          <w:r w:rsidR="000A2F02" w:rsidRPr="00BE43A1">
            <w:rPr>
              <w:rFonts w:ascii="Calibri" w:hAnsi="Calibri" w:cs="Calibri"/>
            </w:rPr>
            <w:t>hapū</w:t>
          </w:r>
          <w:r w:rsidR="000A2F02" w:rsidRPr="00BE43A1">
            <w:rPr>
              <w:rFonts w:ascii="Calibri" w:hAnsi="Calibri" w:cs="Calibri"/>
              <w:color w:val="000000" w:themeColor="text1"/>
            </w:rPr>
            <w:t>, iwi, history, whakapapa and identity.</w:t>
          </w:r>
        </w:p>
        <w:p w14:paraId="44F3D716" w14:textId="77777777" w:rsidR="000A2F02" w:rsidRPr="00BE43A1" w:rsidRDefault="000A2F02" w:rsidP="000A2F02">
          <w:pPr>
            <w:rPr>
              <w:rFonts w:ascii="Calibri" w:hAnsi="Calibri" w:cs="Calibri"/>
              <w:color w:val="000000" w:themeColor="text1"/>
            </w:rPr>
          </w:pPr>
        </w:p>
        <w:p w14:paraId="0BB8632F" w14:textId="2CE3DF8B" w:rsidR="000A2F02" w:rsidRPr="00BE43A1" w:rsidRDefault="000A2F02" w:rsidP="000A2F02">
          <w:pPr>
            <w:rPr>
              <w:rFonts w:ascii="Calibri" w:hAnsi="Calibri" w:cs="Calibri"/>
              <w:color w:val="000000" w:themeColor="text1"/>
            </w:rPr>
          </w:pPr>
          <w:r w:rsidRPr="00BE43A1">
            <w:rPr>
              <w:rFonts w:ascii="Calibri" w:hAnsi="Calibri" w:cs="Calibri"/>
              <w:color w:val="000000" w:themeColor="text1"/>
            </w:rPr>
            <w:t>Emphasis is purposefully given to Māori cultural concepts. One of the central tenets of the programme is knowledge of one’s own whakapapa</w:t>
          </w:r>
          <w:r w:rsidR="00A41AC5">
            <w:rPr>
              <w:rFonts w:ascii="Calibri" w:hAnsi="Calibri" w:cs="Calibri"/>
              <w:color w:val="000000" w:themeColor="text1"/>
            </w:rPr>
            <w:t>, with the understanding</w:t>
          </w:r>
          <w:r w:rsidRPr="00BE43A1">
            <w:rPr>
              <w:rFonts w:ascii="Calibri" w:hAnsi="Calibri" w:cs="Calibri"/>
              <w:color w:val="000000" w:themeColor="text1"/>
            </w:rPr>
            <w:t xml:space="preserve"> children having knowledge of their whakapapa will help meet the aims of programme. Whakapapa embraces values of connectedness, relationships, responsibility and reciprocity, values the programme aims to nurture.</w:t>
          </w:r>
        </w:p>
        <w:p w14:paraId="62EFF62D" w14:textId="77777777" w:rsidR="000A2F02" w:rsidRPr="00BE43A1" w:rsidRDefault="000A2F02" w:rsidP="00206FC0">
          <w:pPr>
            <w:rPr>
              <w:rFonts w:ascii="Calibri" w:hAnsi="Calibri" w:cs="Calibri"/>
              <w:color w:val="002060"/>
            </w:rPr>
          </w:pPr>
        </w:p>
        <w:p w14:paraId="41500A87" w14:textId="77777777" w:rsidR="00BD4BA8" w:rsidRDefault="00BD4BA8" w:rsidP="00206FC0">
          <w:pPr>
            <w:rPr>
              <w:ins w:id="67" w:author="Fiona Budge" w:date="2021-12-08T02:28:00Z"/>
              <w:rFonts w:ascii="Calibri" w:hAnsi="Calibri" w:cs="Calibri"/>
              <w:color w:val="002060"/>
              <w:sz w:val="26"/>
              <w:szCs w:val="26"/>
            </w:rPr>
          </w:pPr>
        </w:p>
        <w:p w14:paraId="3398B6F5" w14:textId="77777777" w:rsidR="00BD4BA8" w:rsidRDefault="00BD4BA8" w:rsidP="00206FC0">
          <w:pPr>
            <w:rPr>
              <w:ins w:id="68" w:author="Fiona Budge" w:date="2021-12-08T02:28:00Z"/>
              <w:rFonts w:ascii="Calibri" w:hAnsi="Calibri" w:cs="Calibri"/>
              <w:color w:val="002060"/>
              <w:sz w:val="26"/>
              <w:szCs w:val="26"/>
            </w:rPr>
          </w:pPr>
        </w:p>
        <w:p w14:paraId="609D1F9E" w14:textId="77777777" w:rsidR="00BD4BA8" w:rsidRDefault="00BD4BA8" w:rsidP="00206FC0">
          <w:pPr>
            <w:rPr>
              <w:ins w:id="69" w:author="Fiona Budge" w:date="2021-12-08T02:28:00Z"/>
              <w:rFonts w:ascii="Calibri" w:hAnsi="Calibri" w:cs="Calibri"/>
              <w:color w:val="002060"/>
              <w:sz w:val="26"/>
              <w:szCs w:val="26"/>
            </w:rPr>
          </w:pPr>
        </w:p>
        <w:p w14:paraId="47A4106A" w14:textId="04AFA016" w:rsidR="00EA11A6" w:rsidRPr="00BE43A1" w:rsidRDefault="00EA11A6" w:rsidP="00206FC0">
          <w:pPr>
            <w:rPr>
              <w:rFonts w:ascii="Calibri" w:hAnsi="Calibri" w:cs="Calibri"/>
              <w:color w:val="002060"/>
              <w:sz w:val="26"/>
              <w:szCs w:val="26"/>
            </w:rPr>
          </w:pPr>
          <w:r w:rsidRPr="00BE43A1">
            <w:rPr>
              <w:rFonts w:ascii="Calibri" w:hAnsi="Calibri" w:cs="Calibri"/>
              <w:color w:val="002060"/>
              <w:sz w:val="26"/>
              <w:szCs w:val="26"/>
            </w:rPr>
            <w:t xml:space="preserve">Purpose and </w:t>
          </w:r>
          <w:r w:rsidR="000A2F02" w:rsidRPr="00BE43A1">
            <w:rPr>
              <w:rFonts w:ascii="Calibri" w:hAnsi="Calibri" w:cs="Calibri"/>
              <w:color w:val="002060"/>
              <w:sz w:val="26"/>
              <w:szCs w:val="26"/>
            </w:rPr>
            <w:t xml:space="preserve">aims of the </w:t>
          </w:r>
          <w:r w:rsidRPr="00BE43A1">
            <w:rPr>
              <w:rFonts w:ascii="Calibri" w:hAnsi="Calibri" w:cs="Calibri"/>
              <w:color w:val="002060"/>
              <w:sz w:val="26"/>
              <w:szCs w:val="26"/>
            </w:rPr>
            <w:t xml:space="preserve">evaluation </w:t>
          </w:r>
        </w:p>
        <w:p w14:paraId="2A0F5648" w14:textId="77777777" w:rsidR="000A2F02" w:rsidRPr="00BE43A1" w:rsidRDefault="000A2F02" w:rsidP="00206FC0">
          <w:pPr>
            <w:rPr>
              <w:rFonts w:ascii="Calibri" w:hAnsi="Calibri" w:cs="Calibri"/>
              <w:color w:val="002060"/>
              <w:sz w:val="26"/>
              <w:szCs w:val="26"/>
            </w:rPr>
          </w:pPr>
        </w:p>
        <w:p w14:paraId="0AAEEFD3" w14:textId="4207F8FE" w:rsidR="000A2F02" w:rsidRPr="00BE43A1" w:rsidRDefault="000A2F02" w:rsidP="000A2F02">
          <w:pPr>
            <w:rPr>
              <w:rFonts w:ascii="Calibri" w:hAnsi="Calibri" w:cs="Calibri"/>
            </w:rPr>
          </w:pPr>
          <w:r w:rsidRPr="00BE43A1">
            <w:rPr>
              <w:rFonts w:ascii="Calibri" w:hAnsi="Calibri" w:cs="Calibri"/>
            </w:rPr>
            <w:t xml:space="preserve">The purpose of this evaluation is to determine the effectiveness of the Taku Wairua Programme. As the programme is at the end of its inception phase, and given the interest in the programme by other schools, it was important to evaluate it. A timely evaluation was expected to increase the impact of the programme for future participants. </w:t>
          </w:r>
          <w:r w:rsidR="00A41AC5">
            <w:rPr>
              <w:rFonts w:ascii="Calibri" w:hAnsi="Calibri" w:cs="Calibri"/>
            </w:rPr>
            <w:t>The findings</w:t>
          </w:r>
          <w:r w:rsidRPr="00BE43A1">
            <w:rPr>
              <w:rFonts w:ascii="Calibri" w:hAnsi="Calibri" w:cs="Calibri"/>
            </w:rPr>
            <w:t xml:space="preserve"> will be used to support funding applications for delivery of the programme to other schools. </w:t>
          </w:r>
          <w:r w:rsidR="00A41AC5">
            <w:rPr>
              <w:rFonts w:ascii="Calibri" w:hAnsi="Calibri" w:cs="Calibri"/>
              <w:color w:val="000000" w:themeColor="text1"/>
            </w:rPr>
            <w:t>Primarily,</w:t>
          </w:r>
          <w:r w:rsidRPr="00BE43A1">
            <w:rPr>
              <w:rFonts w:ascii="Calibri" w:hAnsi="Calibri" w:cs="Calibri"/>
            </w:rPr>
            <w:t xml:space="preserve"> qualitative methods </w:t>
          </w:r>
          <w:r w:rsidR="00A41AC5">
            <w:rPr>
              <w:rFonts w:ascii="Calibri" w:hAnsi="Calibri" w:cs="Calibri"/>
            </w:rPr>
            <w:t xml:space="preserve">were used </w:t>
          </w:r>
          <w:r w:rsidRPr="00BE43A1">
            <w:rPr>
              <w:rFonts w:ascii="Calibri" w:hAnsi="Calibri" w:cs="Calibri"/>
            </w:rPr>
            <w:t>to explore the programme’s intended and unintended effects at individual participant levels, and effects inside and outside the school environment.</w:t>
          </w:r>
        </w:p>
        <w:p w14:paraId="67BD99A1" w14:textId="46E7F91F" w:rsidR="000A2F02" w:rsidRDefault="000A2F02" w:rsidP="00206FC0">
          <w:pPr>
            <w:rPr>
              <w:rFonts w:ascii="Calibri" w:hAnsi="Calibri" w:cs="Calibri"/>
              <w:color w:val="002060"/>
              <w:sz w:val="26"/>
              <w:szCs w:val="26"/>
            </w:rPr>
          </w:pPr>
        </w:p>
        <w:p w14:paraId="4C4CF3BA" w14:textId="77777777" w:rsidR="00A41AC5" w:rsidRPr="00BE43A1" w:rsidRDefault="00A41AC5" w:rsidP="00206FC0">
          <w:pPr>
            <w:rPr>
              <w:rFonts w:ascii="Calibri" w:hAnsi="Calibri" w:cs="Calibri"/>
              <w:color w:val="002060"/>
              <w:sz w:val="26"/>
              <w:szCs w:val="26"/>
            </w:rPr>
          </w:pPr>
        </w:p>
        <w:p w14:paraId="02B8C701" w14:textId="3FC421C2" w:rsidR="000A2F02" w:rsidRPr="00BE43A1" w:rsidRDefault="000A2F02" w:rsidP="00A41AC5">
          <w:pPr>
            <w:pStyle w:val="Heading2"/>
            <w:spacing w:after="120" w:line="240" w:lineRule="auto"/>
            <w:rPr>
              <w:rFonts w:cs="Calibri"/>
              <w:sz w:val="26"/>
            </w:rPr>
          </w:pPr>
          <w:bookmarkStart w:id="70" w:name="_Toc86212951"/>
          <w:r w:rsidRPr="00BE43A1">
            <w:rPr>
              <w:rFonts w:cs="Calibri"/>
              <w:sz w:val="26"/>
            </w:rPr>
            <w:t xml:space="preserve">Main Objective </w:t>
          </w:r>
          <w:r w:rsidR="00A41AC5">
            <w:rPr>
              <w:rFonts w:cs="Calibri"/>
              <w:sz w:val="26"/>
            </w:rPr>
            <w:t>of the Programme</w:t>
          </w:r>
          <w:bookmarkEnd w:id="70"/>
        </w:p>
        <w:p w14:paraId="5E88B838" w14:textId="43A40A99" w:rsidR="000A2F02" w:rsidRPr="00BD4BA8" w:rsidRDefault="000A2F02" w:rsidP="00A41AC5">
          <w:pPr>
            <w:spacing w:after="120"/>
            <w:rPr>
              <w:rFonts w:ascii="Calibri" w:hAnsi="Calibri" w:cs="Calibri"/>
              <w:i/>
              <w:iCs/>
              <w:sz w:val="32"/>
              <w:szCs w:val="32"/>
            </w:rPr>
          </w:pPr>
          <w:r w:rsidRPr="00BE43A1">
            <w:rPr>
              <w:rFonts w:ascii="Calibri" w:hAnsi="Calibri" w:cs="Calibri"/>
            </w:rPr>
            <w:t>To provide learning opportunities for children to acquire knowledge, skills, techniques and practices that will contribute to serving them well in today’s world and help set them up for the future. These learning opportunities should be complementary to, but not duplicating learnings in their own curriculum.</w:t>
          </w:r>
          <w:r w:rsidRPr="00BE43A1">
            <w:rPr>
              <w:rFonts w:ascii="Calibri" w:hAnsi="Calibri" w:cs="Calibri"/>
              <w:i/>
              <w:iCs/>
              <w:sz w:val="32"/>
              <w:szCs w:val="32"/>
            </w:rPr>
            <w:t xml:space="preserve">                                                        </w:t>
          </w:r>
        </w:p>
        <w:p w14:paraId="3E1014FA" w14:textId="369FEB8B" w:rsidR="000A2F02" w:rsidRPr="00BE43A1" w:rsidRDefault="000A2F02" w:rsidP="000A2F02">
          <w:pPr>
            <w:pStyle w:val="Heading2"/>
            <w:spacing w:after="120" w:line="240" w:lineRule="auto"/>
            <w:rPr>
              <w:rFonts w:cs="Calibri"/>
              <w:sz w:val="26"/>
            </w:rPr>
          </w:pPr>
          <w:bookmarkStart w:id="71" w:name="_Toc86212952"/>
          <w:r w:rsidRPr="00BE43A1">
            <w:rPr>
              <w:rFonts w:cs="Calibri"/>
              <w:sz w:val="26"/>
            </w:rPr>
            <w:t>Specific Objectives</w:t>
          </w:r>
          <w:bookmarkEnd w:id="71"/>
        </w:p>
        <w:p w14:paraId="0A0180CF" w14:textId="77777777" w:rsidR="000A2F02" w:rsidRPr="00BE43A1" w:rsidRDefault="000A2F02" w:rsidP="000A2F02">
          <w:pPr>
            <w:spacing w:after="120"/>
            <w:rPr>
              <w:rFonts w:ascii="Calibri" w:hAnsi="Calibri" w:cs="Calibri"/>
            </w:rPr>
          </w:pPr>
          <w:r w:rsidRPr="00BE43A1">
            <w:rPr>
              <w:rFonts w:ascii="Calibri" w:hAnsi="Calibri" w:cs="Calibri"/>
            </w:rPr>
            <w:t>Children will:</w:t>
          </w:r>
        </w:p>
        <w:p w14:paraId="76B72B56" w14:textId="77777777" w:rsidR="000A2F02" w:rsidRPr="00BE43A1" w:rsidRDefault="000A2F02" w:rsidP="002B40D8">
          <w:pPr>
            <w:pStyle w:val="ListParagraph"/>
            <w:numPr>
              <w:ilvl w:val="0"/>
              <w:numId w:val="1"/>
            </w:numPr>
            <w:spacing w:after="120"/>
            <w:ind w:left="357" w:right="2835" w:firstLine="0"/>
            <w:rPr>
              <w:rFonts w:ascii="Calibri" w:hAnsi="Calibri" w:cs="Calibri"/>
            </w:rPr>
          </w:pPr>
          <w:r w:rsidRPr="00BE43A1">
            <w:rPr>
              <w:rFonts w:ascii="Calibri" w:hAnsi="Calibri" w:cs="Calibri"/>
            </w:rPr>
            <w:t>Have fun</w:t>
          </w:r>
        </w:p>
        <w:p w14:paraId="6C066D8A" w14:textId="77777777" w:rsidR="000A2F02" w:rsidRPr="00BE43A1" w:rsidRDefault="000A2F02" w:rsidP="002B40D8">
          <w:pPr>
            <w:pStyle w:val="ListParagraph"/>
            <w:numPr>
              <w:ilvl w:val="0"/>
              <w:numId w:val="1"/>
            </w:numPr>
            <w:spacing w:after="120"/>
            <w:ind w:left="357" w:right="2835" w:firstLine="0"/>
            <w:rPr>
              <w:rFonts w:ascii="Calibri" w:hAnsi="Calibri" w:cs="Calibri"/>
            </w:rPr>
          </w:pPr>
          <w:r w:rsidRPr="00BE43A1">
            <w:rPr>
              <w:rFonts w:ascii="Calibri" w:hAnsi="Calibri" w:cs="Calibri"/>
            </w:rPr>
            <w:t>Gain a stronger sense of belonging</w:t>
          </w:r>
        </w:p>
        <w:p w14:paraId="4DA5252B" w14:textId="77777777" w:rsidR="000A2F02" w:rsidRPr="00BE43A1" w:rsidRDefault="000A2F02" w:rsidP="002B40D8">
          <w:pPr>
            <w:pStyle w:val="ListParagraph"/>
            <w:numPr>
              <w:ilvl w:val="0"/>
              <w:numId w:val="1"/>
            </w:numPr>
            <w:spacing w:after="120"/>
            <w:ind w:left="357" w:right="2835" w:firstLine="0"/>
            <w:rPr>
              <w:rFonts w:ascii="Calibri" w:hAnsi="Calibri" w:cs="Calibri"/>
            </w:rPr>
          </w:pPr>
          <w:r w:rsidRPr="00BE43A1">
            <w:rPr>
              <w:rFonts w:ascii="Calibri" w:hAnsi="Calibri" w:cs="Calibri"/>
            </w:rPr>
            <w:t>Gain a stronger sense of personal and family identity</w:t>
          </w:r>
        </w:p>
        <w:p w14:paraId="538FBAF6" w14:textId="77777777" w:rsidR="000A2F02" w:rsidRPr="00BE43A1" w:rsidRDefault="000A2F02" w:rsidP="002B40D8">
          <w:pPr>
            <w:pStyle w:val="ListParagraph"/>
            <w:numPr>
              <w:ilvl w:val="0"/>
              <w:numId w:val="1"/>
            </w:numPr>
            <w:spacing w:after="120"/>
            <w:ind w:left="357" w:right="2835" w:firstLine="0"/>
            <w:rPr>
              <w:rFonts w:ascii="Calibri" w:hAnsi="Calibri" w:cs="Calibri"/>
            </w:rPr>
          </w:pPr>
          <w:r w:rsidRPr="00BE43A1">
            <w:rPr>
              <w:rFonts w:ascii="Calibri" w:hAnsi="Calibri" w:cs="Calibri"/>
            </w:rPr>
            <w:t>Gain an increased sense of pride in themselves</w:t>
          </w:r>
        </w:p>
        <w:p w14:paraId="4C044F20" w14:textId="77777777" w:rsidR="000A2F02" w:rsidRPr="00BE43A1" w:rsidRDefault="000A2F02" w:rsidP="002B40D8">
          <w:pPr>
            <w:pStyle w:val="ListParagraph"/>
            <w:numPr>
              <w:ilvl w:val="0"/>
              <w:numId w:val="1"/>
            </w:numPr>
            <w:spacing w:after="120"/>
            <w:ind w:left="357" w:right="2835" w:firstLine="0"/>
            <w:rPr>
              <w:rFonts w:ascii="Calibri" w:hAnsi="Calibri" w:cs="Calibri"/>
            </w:rPr>
          </w:pPr>
          <w:r w:rsidRPr="00BE43A1">
            <w:rPr>
              <w:rFonts w:ascii="Calibri" w:hAnsi="Calibri" w:cs="Calibri"/>
            </w:rPr>
            <w:t>Gain an increased self-awareness</w:t>
          </w:r>
        </w:p>
        <w:p w14:paraId="5C5C5DB5" w14:textId="77777777" w:rsidR="000A2F02" w:rsidRPr="00BE43A1" w:rsidRDefault="000A2F02" w:rsidP="002B40D8">
          <w:pPr>
            <w:pStyle w:val="ListParagraph"/>
            <w:numPr>
              <w:ilvl w:val="0"/>
              <w:numId w:val="1"/>
            </w:numPr>
            <w:spacing w:after="120"/>
            <w:ind w:left="357" w:right="2835" w:firstLine="0"/>
            <w:rPr>
              <w:rFonts w:ascii="Calibri" w:hAnsi="Calibri" w:cs="Calibri"/>
            </w:rPr>
          </w:pPr>
          <w:r w:rsidRPr="00BE43A1">
            <w:rPr>
              <w:rFonts w:ascii="Calibri" w:hAnsi="Calibri" w:cs="Calibri"/>
            </w:rPr>
            <w:t>Gain an increased sense of gratitude</w:t>
          </w:r>
        </w:p>
        <w:p w14:paraId="5E83D5D9" w14:textId="77777777" w:rsidR="000A2F02" w:rsidRPr="00BE43A1" w:rsidRDefault="000A2F02" w:rsidP="002B40D8">
          <w:pPr>
            <w:pStyle w:val="ListParagraph"/>
            <w:numPr>
              <w:ilvl w:val="0"/>
              <w:numId w:val="1"/>
            </w:numPr>
            <w:spacing w:after="120"/>
            <w:ind w:left="714" w:right="2835" w:hanging="357"/>
            <w:rPr>
              <w:rFonts w:ascii="Calibri" w:hAnsi="Calibri" w:cs="Calibri"/>
            </w:rPr>
          </w:pPr>
          <w:r w:rsidRPr="00BE43A1">
            <w:rPr>
              <w:rFonts w:ascii="Calibri" w:hAnsi="Calibri" w:cs="Calibri"/>
            </w:rPr>
            <w:t>Gain an increased awareness into the benefits of giving and volunteering</w:t>
          </w:r>
        </w:p>
        <w:p w14:paraId="02AFD1A8" w14:textId="77777777" w:rsidR="000A2F02" w:rsidRPr="00BE43A1" w:rsidRDefault="000A2F02" w:rsidP="002B40D8">
          <w:pPr>
            <w:pStyle w:val="ListParagraph"/>
            <w:numPr>
              <w:ilvl w:val="0"/>
              <w:numId w:val="1"/>
            </w:numPr>
            <w:spacing w:after="120"/>
            <w:ind w:left="357" w:right="2835" w:firstLine="0"/>
            <w:rPr>
              <w:rFonts w:ascii="Calibri" w:hAnsi="Calibri" w:cs="Calibri"/>
            </w:rPr>
          </w:pPr>
          <w:r w:rsidRPr="00BE43A1">
            <w:rPr>
              <w:rFonts w:ascii="Calibri" w:hAnsi="Calibri" w:cs="Calibri"/>
            </w:rPr>
            <w:t>Gain an increased sense of pro-social behaviour</w:t>
          </w:r>
        </w:p>
        <w:p w14:paraId="2E0ADC1F" w14:textId="77777777" w:rsidR="000A2F02" w:rsidRPr="00BE43A1" w:rsidRDefault="000A2F02" w:rsidP="002B40D8">
          <w:pPr>
            <w:pStyle w:val="ListParagraph"/>
            <w:numPr>
              <w:ilvl w:val="0"/>
              <w:numId w:val="1"/>
            </w:numPr>
            <w:spacing w:after="120"/>
            <w:ind w:left="357" w:right="2835" w:firstLine="0"/>
            <w:rPr>
              <w:rFonts w:ascii="Calibri" w:hAnsi="Calibri" w:cs="Calibri"/>
            </w:rPr>
          </w:pPr>
          <w:r w:rsidRPr="00BE43A1">
            <w:rPr>
              <w:rFonts w:ascii="Calibri" w:hAnsi="Calibri" w:cs="Calibri"/>
            </w:rPr>
            <w:t>Learn and implement growth mindset principles</w:t>
          </w:r>
        </w:p>
        <w:p w14:paraId="745E1FB2" w14:textId="0F0B8F9A" w:rsidR="00BD4BA8" w:rsidRDefault="000A2F02" w:rsidP="00BD4BA8">
          <w:pPr>
            <w:pStyle w:val="ListParagraph"/>
            <w:numPr>
              <w:ilvl w:val="0"/>
              <w:numId w:val="1"/>
            </w:numPr>
            <w:spacing w:after="120" w:line="360" w:lineRule="auto"/>
            <w:ind w:left="357" w:right="2835" w:firstLine="0"/>
            <w:rPr>
              <w:ins w:id="72" w:author="Fiona Budge" w:date="2021-12-19T12:43:00Z"/>
              <w:rFonts w:ascii="Calibri" w:hAnsi="Calibri" w:cs="Calibri"/>
            </w:rPr>
          </w:pPr>
          <w:r w:rsidRPr="00BE43A1">
            <w:rPr>
              <w:rFonts w:ascii="Calibri" w:hAnsi="Calibri" w:cs="Calibri"/>
            </w:rPr>
            <w:t>Increase knowledge and awareness of goal setting principles</w:t>
          </w:r>
        </w:p>
        <w:p w14:paraId="765A1AF6" w14:textId="2AECCB5F" w:rsidR="00EA11A6" w:rsidRPr="00BE43A1" w:rsidRDefault="00EA11A6" w:rsidP="000A2F02">
          <w:pPr>
            <w:spacing w:after="120"/>
            <w:rPr>
              <w:rFonts w:ascii="Calibri" w:hAnsi="Calibri" w:cs="Calibri"/>
              <w:color w:val="002060"/>
              <w:sz w:val="26"/>
              <w:szCs w:val="26"/>
            </w:rPr>
          </w:pPr>
          <w:r w:rsidRPr="00BE43A1">
            <w:rPr>
              <w:rFonts w:ascii="Calibri" w:hAnsi="Calibri" w:cs="Calibri"/>
              <w:color w:val="002060"/>
              <w:sz w:val="26"/>
              <w:szCs w:val="26"/>
            </w:rPr>
            <w:t>Methodology</w:t>
          </w:r>
        </w:p>
        <w:p w14:paraId="6E139933" w14:textId="5F000721" w:rsidR="000A2F02" w:rsidRPr="00BE43A1" w:rsidRDefault="000A2F02" w:rsidP="000A2F02">
          <w:pPr>
            <w:spacing w:after="120"/>
            <w:rPr>
              <w:rFonts w:ascii="Calibri" w:hAnsi="Calibri" w:cs="Calibri"/>
              <w:bdr w:val="none" w:sz="0" w:space="0" w:color="auto" w:frame="1"/>
              <w:shd w:val="clear" w:color="auto" w:fill="FFFFFF"/>
              <w:lang w:eastAsia="en-NZ"/>
            </w:rPr>
          </w:pPr>
          <w:r w:rsidRPr="00BE43A1">
            <w:rPr>
              <w:rFonts w:ascii="Calibri" w:hAnsi="Calibri" w:cs="Calibri"/>
              <w:bdr w:val="none" w:sz="0" w:space="0" w:color="auto" w:frame="1"/>
              <w:shd w:val="clear" w:color="auto" w:fill="FFFFFF"/>
              <w:lang w:eastAsia="en-NZ"/>
            </w:rPr>
            <w:t xml:space="preserve">The evaluation used a mixed methods design to capture experiences and subjective understandings of participating students and a range of key informants with insight into the effects of the programme. </w:t>
          </w:r>
        </w:p>
        <w:p w14:paraId="3EC3BC13" w14:textId="0C47B684" w:rsidR="000A2F02" w:rsidRPr="00BE43A1" w:rsidRDefault="000A2F02" w:rsidP="000A2F02">
          <w:pPr>
            <w:spacing w:after="120"/>
            <w:rPr>
              <w:rFonts w:ascii="Calibri" w:hAnsi="Calibri" w:cs="Calibri"/>
            </w:rPr>
          </w:pPr>
          <w:r w:rsidRPr="00BE43A1">
            <w:rPr>
              <w:rFonts w:ascii="Calibri" w:hAnsi="Calibri" w:cs="Calibri"/>
            </w:rPr>
            <w:t xml:space="preserve">The quantitative component comprised a </w:t>
          </w:r>
          <w:r w:rsidRPr="00BE43A1">
            <w:rPr>
              <w:rFonts w:ascii="Calibri" w:hAnsi="Calibri" w:cs="Calibri"/>
              <w:i/>
              <w:iCs/>
            </w:rPr>
            <w:t>simple survey</w:t>
          </w:r>
          <w:r w:rsidRPr="00BE43A1">
            <w:rPr>
              <w:rFonts w:ascii="Calibri" w:hAnsi="Calibri" w:cs="Calibri"/>
            </w:rPr>
            <w:t xml:space="preserve"> completed before the program (</w:t>
          </w:r>
          <w:r w:rsidRPr="00BE43A1">
            <w:rPr>
              <w:rFonts w:ascii="Calibri" w:hAnsi="Calibri" w:cs="Calibri"/>
              <w:i/>
              <w:iCs/>
            </w:rPr>
            <w:t>pre-survey</w:t>
          </w:r>
          <w:r w:rsidRPr="00BE43A1">
            <w:rPr>
              <w:rFonts w:ascii="Calibri" w:hAnsi="Calibri" w:cs="Calibri"/>
            </w:rPr>
            <w:t>) and repeated after the program (</w:t>
          </w:r>
          <w:r w:rsidRPr="00BE43A1">
            <w:rPr>
              <w:rFonts w:ascii="Calibri" w:hAnsi="Calibri" w:cs="Calibri"/>
              <w:i/>
              <w:iCs/>
            </w:rPr>
            <w:t>post-survey</w:t>
          </w:r>
          <w:r w:rsidRPr="00BE43A1">
            <w:rPr>
              <w:rFonts w:ascii="Calibri" w:hAnsi="Calibri" w:cs="Calibri"/>
            </w:rPr>
            <w:t xml:space="preserve">). A ranking exercise, regarding activities in the programme, was done with 14 children in the final set of interviews. </w:t>
          </w:r>
        </w:p>
        <w:p w14:paraId="4F98C9A8" w14:textId="41B0562D" w:rsidR="000A2F02" w:rsidRPr="00BE43A1" w:rsidRDefault="000A2F02" w:rsidP="000A2F02">
          <w:pPr>
            <w:spacing w:after="120"/>
            <w:rPr>
              <w:rFonts w:ascii="Calibri" w:hAnsi="Calibri" w:cs="Calibri"/>
            </w:rPr>
          </w:pPr>
          <w:r w:rsidRPr="00BE43A1">
            <w:rPr>
              <w:rFonts w:ascii="Calibri" w:hAnsi="Calibri" w:cs="Calibri"/>
            </w:rPr>
            <w:t xml:space="preserve">The qualitative component consisted of </w:t>
          </w:r>
          <w:r w:rsidRPr="00BE43A1">
            <w:rPr>
              <w:rFonts w:ascii="Calibri" w:hAnsi="Calibri" w:cs="Calibri"/>
              <w:i/>
              <w:iCs/>
            </w:rPr>
            <w:t>semi-structured interviews</w:t>
          </w:r>
          <w:r w:rsidRPr="00BE43A1">
            <w:rPr>
              <w:rFonts w:ascii="Calibri" w:hAnsi="Calibri" w:cs="Calibri"/>
            </w:rPr>
            <w:t xml:space="preserve"> with two sets of participants: school children who participated in the programme, and key informants within the school context. </w:t>
          </w:r>
          <w:r w:rsidR="00A41AC5">
            <w:rPr>
              <w:rFonts w:ascii="Calibri" w:hAnsi="Calibri" w:cs="Calibri"/>
            </w:rPr>
            <w:t>A</w:t>
          </w:r>
          <w:r w:rsidRPr="00BE43A1">
            <w:rPr>
              <w:rFonts w:ascii="Calibri" w:hAnsi="Calibri" w:cs="Calibri"/>
            </w:rPr>
            <w:t xml:space="preserve"> </w:t>
          </w:r>
          <w:r w:rsidRPr="00BE43A1">
            <w:rPr>
              <w:rFonts w:ascii="Calibri" w:hAnsi="Calibri" w:cs="Calibri"/>
              <w:i/>
              <w:iCs/>
            </w:rPr>
            <w:t>Focus Group Discussion</w:t>
          </w:r>
          <w:r w:rsidRPr="00BE43A1">
            <w:rPr>
              <w:rFonts w:ascii="Calibri" w:hAnsi="Calibri" w:cs="Calibri"/>
            </w:rPr>
            <w:t xml:space="preserve"> was held with team members of the Taku Wairua Programme. An online questionnaire, with open ended questions, was delivered to parents and teachers.</w:t>
          </w:r>
        </w:p>
        <w:p w14:paraId="40528E5F" w14:textId="77777777" w:rsidR="0028628D" w:rsidRDefault="0028628D" w:rsidP="000A2F02">
          <w:pPr>
            <w:spacing w:before="120"/>
            <w:rPr>
              <w:ins w:id="73" w:author="Fiona Budge" w:date="2021-12-22T10:34:00Z"/>
              <w:rFonts w:ascii="Calibri" w:hAnsi="Calibri" w:cs="Calibri"/>
              <w:color w:val="002060"/>
              <w:sz w:val="26"/>
              <w:szCs w:val="26"/>
            </w:rPr>
          </w:pPr>
        </w:p>
        <w:p w14:paraId="613E2EF3" w14:textId="77777777" w:rsidR="0028628D" w:rsidRDefault="0028628D" w:rsidP="000A2F02">
          <w:pPr>
            <w:spacing w:before="120"/>
            <w:rPr>
              <w:ins w:id="74" w:author="Fiona Budge" w:date="2021-12-22T10:34:00Z"/>
              <w:rFonts w:ascii="Calibri" w:hAnsi="Calibri" w:cs="Calibri"/>
              <w:color w:val="002060"/>
              <w:sz w:val="26"/>
              <w:szCs w:val="26"/>
            </w:rPr>
          </w:pPr>
        </w:p>
        <w:p w14:paraId="7DD64407" w14:textId="3A2CBC3C" w:rsidR="00EA11A6" w:rsidRPr="00BE43A1" w:rsidRDefault="00EA11A6" w:rsidP="000A2F02">
          <w:pPr>
            <w:spacing w:before="120"/>
            <w:rPr>
              <w:rFonts w:ascii="Calibri" w:hAnsi="Calibri" w:cs="Calibri"/>
              <w:color w:val="002060"/>
              <w:sz w:val="26"/>
              <w:szCs w:val="26"/>
            </w:rPr>
          </w:pPr>
          <w:r w:rsidRPr="00BE43A1">
            <w:rPr>
              <w:rFonts w:ascii="Calibri" w:hAnsi="Calibri" w:cs="Calibri"/>
              <w:color w:val="002060"/>
              <w:sz w:val="26"/>
              <w:szCs w:val="26"/>
            </w:rPr>
            <w:lastRenderedPageBreak/>
            <w:t>Findings</w:t>
          </w:r>
        </w:p>
        <w:p w14:paraId="632FEF88" w14:textId="6FDFBDBC" w:rsidR="000A2F02" w:rsidRPr="00BE43A1" w:rsidRDefault="000A2F02" w:rsidP="000A2F02">
          <w:pPr>
            <w:spacing w:before="120"/>
            <w:rPr>
              <w:rFonts w:ascii="Calibri" w:hAnsi="Calibri" w:cs="Calibri"/>
              <w:lang w:eastAsia="en-US"/>
            </w:rPr>
          </w:pPr>
          <w:r w:rsidRPr="00BE43A1">
            <w:rPr>
              <w:rFonts w:ascii="Calibri" w:hAnsi="Calibri" w:cs="Calibri"/>
              <w:lang w:eastAsia="en-US"/>
            </w:rPr>
            <w:t>The programme was enthusiastically received by the children, parents and schools in which it was delivered. A number of attributing factors were identified to account for it being so well received and considered successful</w:t>
          </w:r>
          <w:r w:rsidR="00A41AC5">
            <w:rPr>
              <w:rFonts w:ascii="Calibri" w:hAnsi="Calibri" w:cs="Calibri"/>
              <w:lang w:eastAsia="en-US"/>
            </w:rPr>
            <w:t>, among others these included:</w:t>
          </w:r>
          <w:r w:rsidRPr="00BE43A1">
            <w:rPr>
              <w:rFonts w:ascii="Calibri" w:hAnsi="Calibri" w:cs="Calibri"/>
              <w:lang w:eastAsia="en-US"/>
            </w:rPr>
            <w:t xml:space="preserve"> </w:t>
          </w:r>
          <w:r w:rsidR="00A41AC5">
            <w:rPr>
              <w:rFonts w:ascii="Calibri" w:hAnsi="Calibri" w:cs="Calibri"/>
              <w:lang w:eastAsia="en-US"/>
            </w:rPr>
            <w:t>f</w:t>
          </w:r>
          <w:r w:rsidRPr="00BE43A1">
            <w:rPr>
              <w:rFonts w:ascii="Calibri" w:hAnsi="Calibri" w:cs="Calibri"/>
              <w:lang w:eastAsia="en-US"/>
            </w:rPr>
            <w:t>irstly, it was fun, and this ensured children were enthusiastic and were highly engaged in the activities</w:t>
          </w:r>
          <w:r w:rsidR="00A41AC5">
            <w:rPr>
              <w:rFonts w:ascii="Calibri" w:hAnsi="Calibri" w:cs="Calibri"/>
              <w:lang w:eastAsia="en-US"/>
            </w:rPr>
            <w:t>; secondly</w:t>
          </w:r>
          <w:r w:rsidRPr="00BE43A1">
            <w:rPr>
              <w:rFonts w:ascii="Calibri" w:hAnsi="Calibri" w:cs="Calibri"/>
              <w:lang w:eastAsia="en-US"/>
            </w:rPr>
            <w:t>, it afforded the children a welcome measure of freedom, it was not infrequently mentioned by children that the Taku Wairua facilitators were not strict and for many children this was a positive aspect of the programme</w:t>
          </w:r>
          <w:r w:rsidR="00A41AC5">
            <w:rPr>
              <w:rFonts w:ascii="Calibri" w:hAnsi="Calibri" w:cs="Calibri"/>
              <w:lang w:eastAsia="en-US"/>
            </w:rPr>
            <w:t>; thirdly</w:t>
          </w:r>
          <w:r w:rsidRPr="00BE43A1">
            <w:rPr>
              <w:rFonts w:ascii="Calibri" w:hAnsi="Calibri" w:cs="Calibri"/>
              <w:lang w:eastAsia="en-US"/>
            </w:rPr>
            <w:t>, it was well-run, the organisation of the programme was considered to be smooth and complementary and this was highly valued by the children and schools</w:t>
          </w:r>
          <w:r w:rsidR="00A41AC5">
            <w:rPr>
              <w:rFonts w:ascii="Calibri" w:hAnsi="Calibri" w:cs="Calibri"/>
              <w:lang w:eastAsia="en-US"/>
            </w:rPr>
            <w:t>, in particular the positive and proactive responsiveness of the Taku Wairua team to feedback</w:t>
          </w:r>
          <w:r w:rsidRPr="00BE43A1">
            <w:rPr>
              <w:rFonts w:ascii="Calibri" w:hAnsi="Calibri" w:cs="Calibri"/>
              <w:lang w:eastAsia="en-US"/>
            </w:rPr>
            <w:t>.</w:t>
          </w:r>
        </w:p>
        <w:p w14:paraId="41051849" w14:textId="77777777" w:rsidR="000A2F02" w:rsidRPr="00BE43A1" w:rsidRDefault="000A2F02" w:rsidP="000A2F02">
          <w:pPr>
            <w:rPr>
              <w:rFonts w:ascii="Calibri" w:hAnsi="Calibri" w:cs="Calibri"/>
              <w:lang w:eastAsia="en-US"/>
            </w:rPr>
          </w:pPr>
        </w:p>
        <w:p w14:paraId="7B81873A" w14:textId="45574E00" w:rsidR="000A2F02" w:rsidRPr="00BE43A1" w:rsidRDefault="000A2F02" w:rsidP="000A2F02">
          <w:pPr>
            <w:rPr>
              <w:rFonts w:ascii="Calibri" w:hAnsi="Calibri" w:cs="Calibri"/>
              <w:lang w:eastAsia="en-US"/>
            </w:rPr>
          </w:pPr>
          <w:r w:rsidRPr="00BE43A1">
            <w:rPr>
              <w:rFonts w:ascii="Calibri" w:hAnsi="Calibri" w:cs="Calibri"/>
              <w:lang w:eastAsia="en-US"/>
            </w:rPr>
            <w:t xml:space="preserve">There was some discrepancy about how challenging the programme was. Some children found this a positive aspect of the programme and enjoyed being ‘stretched’ for others it was too difficult at times, especially for children with reading and writing difficulties. </w:t>
          </w:r>
        </w:p>
        <w:p w14:paraId="332DACB0" w14:textId="77777777" w:rsidR="000A2F02" w:rsidRPr="00BE43A1" w:rsidRDefault="000A2F02" w:rsidP="000A2F02">
          <w:pPr>
            <w:rPr>
              <w:rFonts w:ascii="Calibri" w:hAnsi="Calibri" w:cs="Calibri"/>
              <w:lang w:eastAsia="en-US"/>
            </w:rPr>
          </w:pPr>
        </w:p>
        <w:p w14:paraId="7A46B613" w14:textId="495F1AF7" w:rsidR="000A2F02" w:rsidRPr="00BE43A1" w:rsidRDefault="000A2F02" w:rsidP="000A2F02">
          <w:pPr>
            <w:rPr>
              <w:rFonts w:ascii="Calibri" w:hAnsi="Calibri" w:cs="Calibri"/>
              <w:lang w:eastAsia="en-US"/>
            </w:rPr>
          </w:pPr>
          <w:r w:rsidRPr="00BE43A1">
            <w:rPr>
              <w:rFonts w:ascii="Calibri" w:hAnsi="Calibri" w:cs="Calibri"/>
              <w:lang w:eastAsia="en-US"/>
            </w:rPr>
            <w:t xml:space="preserve">The guest speakers coming in to meet and talk with the children was a big hit for the children and for many this was the highlight of the programme. Some teachers and indeed some of the Taku Wairua team acknowledged some changes may be needed here. It was suggested some more diversity among guest speakers, especially in regard to their skill sets may be needed. </w:t>
          </w:r>
        </w:p>
        <w:p w14:paraId="05C3E474" w14:textId="77777777" w:rsidR="000A2F02" w:rsidRPr="00BE43A1" w:rsidRDefault="000A2F02" w:rsidP="000A2F02">
          <w:pPr>
            <w:rPr>
              <w:rFonts w:ascii="Calibri" w:hAnsi="Calibri" w:cs="Calibri"/>
              <w:lang w:eastAsia="en-US"/>
            </w:rPr>
          </w:pPr>
        </w:p>
        <w:p w14:paraId="471FD8D5" w14:textId="6E370A3A" w:rsidR="000A2F02" w:rsidRPr="00BE43A1" w:rsidRDefault="000A2F02" w:rsidP="000A2F02">
          <w:pPr>
            <w:rPr>
              <w:rFonts w:ascii="Calibri" w:hAnsi="Calibri" w:cs="Calibri"/>
              <w:lang w:eastAsia="en-US"/>
            </w:rPr>
          </w:pPr>
          <w:r w:rsidRPr="00BE43A1">
            <w:rPr>
              <w:rFonts w:ascii="Calibri" w:hAnsi="Calibri" w:cs="Calibri"/>
              <w:lang w:eastAsia="en-US"/>
            </w:rPr>
            <w:t xml:space="preserve">The emphasis on Māori culture </w:t>
          </w:r>
          <w:r w:rsidR="00BE43A1" w:rsidRPr="00BE43A1">
            <w:rPr>
              <w:rFonts w:ascii="Calibri" w:hAnsi="Calibri" w:cs="Calibri"/>
              <w:lang w:eastAsia="en-US"/>
            </w:rPr>
            <w:t xml:space="preserve">and its embracing Kaupapa Māori principles </w:t>
          </w:r>
          <w:r w:rsidRPr="00BE43A1">
            <w:rPr>
              <w:rFonts w:ascii="Calibri" w:hAnsi="Calibri" w:cs="Calibri"/>
              <w:lang w:eastAsia="en-US"/>
            </w:rPr>
            <w:t>was valued, by almost all respondents</w:t>
          </w:r>
          <w:r w:rsidR="00BE43A1" w:rsidRPr="00BE43A1">
            <w:rPr>
              <w:rFonts w:ascii="Calibri" w:hAnsi="Calibri" w:cs="Calibri"/>
              <w:lang w:eastAsia="en-US"/>
            </w:rPr>
            <w:t>. ﻿These principles promote self-determination of all participants within non-dominating, power-sharing relations of interdependence, where culture is central, learning is interactive, family- type relationships are foundational, and participants (both in and beyond the school) are connected and committed to one another through the establishment of a common vision for what constitutes educational excellence</w:t>
          </w:r>
          <w:r w:rsidR="00A41AC5" w:rsidRPr="00117887">
            <w:rPr>
              <w:rStyle w:val="FootnoteReference"/>
              <w:rFonts w:ascii="Calibri" w:hAnsi="Calibri" w:cs="Calibri"/>
              <w:sz w:val="20"/>
              <w:szCs w:val="20"/>
              <w:lang w:eastAsia="en-US"/>
            </w:rPr>
            <w:footnoteReference w:id="1"/>
          </w:r>
          <w:r w:rsidR="00BE43A1" w:rsidRPr="00BE43A1">
            <w:rPr>
              <w:rFonts w:ascii="Calibri" w:hAnsi="Calibri" w:cs="Calibri"/>
              <w:lang w:eastAsia="en-US"/>
            </w:rPr>
            <w:t xml:space="preserve">. </w:t>
          </w:r>
          <w:r w:rsidR="00117887">
            <w:rPr>
              <w:rFonts w:ascii="Calibri" w:hAnsi="Calibri" w:cs="Calibri"/>
              <w:lang w:eastAsia="en-US"/>
            </w:rPr>
            <w:t>A</w:t>
          </w:r>
          <w:r w:rsidR="00BE43A1" w:rsidRPr="00BE43A1">
            <w:rPr>
              <w:rFonts w:ascii="Calibri" w:hAnsi="Calibri" w:cs="Calibri"/>
              <w:lang w:eastAsia="en-US"/>
            </w:rPr>
            <w:t xml:space="preserve"> concern mentioned by some parents and a member of the Taku Wairua team, </w:t>
          </w:r>
          <w:r w:rsidR="00117887">
            <w:rPr>
              <w:rFonts w:ascii="Calibri" w:hAnsi="Calibri" w:cs="Calibri"/>
              <w:lang w:eastAsia="en-US"/>
            </w:rPr>
            <w:t xml:space="preserve">was </w:t>
          </w:r>
          <w:r w:rsidR="00BE43A1" w:rsidRPr="00BE43A1">
            <w:rPr>
              <w:rFonts w:ascii="Calibri" w:hAnsi="Calibri" w:cs="Calibri"/>
              <w:lang w:eastAsia="en-US"/>
            </w:rPr>
            <w:t>that this emphasis could have excluded some children as some</w:t>
          </w:r>
          <w:r w:rsidRPr="00BE43A1">
            <w:rPr>
              <w:rFonts w:ascii="Calibri" w:hAnsi="Calibri" w:cs="Calibri"/>
              <w:lang w:eastAsia="en-US"/>
            </w:rPr>
            <w:t xml:space="preserve"> concepts were thought to be a little difficult for non-Māori children to relate to. Findings in the literature, however, pointed to the benefits of these principals for children of all ethnicities. </w:t>
          </w:r>
          <w:r w:rsidR="00BE43A1" w:rsidRPr="00BE43A1">
            <w:rPr>
              <w:rFonts w:ascii="Calibri" w:hAnsi="Calibri" w:cs="Calibri"/>
              <w:lang w:eastAsia="en-US"/>
            </w:rPr>
            <w:t xml:space="preserve">The benefits of Kaupapa Māori are deemed </w:t>
          </w:r>
          <w:r w:rsidR="00117887">
            <w:rPr>
              <w:rFonts w:ascii="Calibri" w:hAnsi="Calibri" w:cs="Calibri"/>
              <w:lang w:eastAsia="en-US"/>
            </w:rPr>
            <w:t xml:space="preserve">to </w:t>
          </w:r>
          <w:r w:rsidR="00BE43A1" w:rsidRPr="00BE43A1">
            <w:rPr>
              <w:rFonts w:ascii="Calibri" w:hAnsi="Calibri" w:cs="Calibri"/>
              <w:lang w:eastAsia="en-US"/>
            </w:rPr>
            <w:t>outweigh any potential negative impacts.</w:t>
          </w:r>
        </w:p>
        <w:p w14:paraId="2BCE410A" w14:textId="77777777" w:rsidR="000A2F02" w:rsidRPr="00BE43A1" w:rsidRDefault="000A2F02" w:rsidP="000A2F02">
          <w:pPr>
            <w:rPr>
              <w:rFonts w:ascii="Calibri" w:hAnsi="Calibri" w:cs="Calibri"/>
              <w:lang w:eastAsia="en-US"/>
            </w:rPr>
          </w:pPr>
        </w:p>
        <w:p w14:paraId="0E64280A" w14:textId="01BC2A1B" w:rsidR="000A2F02" w:rsidRPr="00BE43A1" w:rsidRDefault="000A2F02" w:rsidP="000A2F02">
          <w:pPr>
            <w:rPr>
              <w:rFonts w:ascii="Calibri" w:hAnsi="Calibri" w:cs="Calibri"/>
              <w:lang w:eastAsia="en-US"/>
            </w:rPr>
          </w:pPr>
          <w:r w:rsidRPr="00BE43A1">
            <w:rPr>
              <w:rFonts w:ascii="Calibri" w:hAnsi="Calibri" w:cs="Calibri"/>
              <w:lang w:eastAsia="en-US"/>
            </w:rPr>
            <w:t xml:space="preserve">Aspects of the programme considered in a more negative light included the perceived academic complexity of the programme for some children, where some concepts were thought to be too difficult for some children to grasp. More communication with teachers and parents, </w:t>
          </w:r>
          <w:r w:rsidR="00117887">
            <w:rPr>
              <w:rFonts w:ascii="Calibri" w:hAnsi="Calibri" w:cs="Calibri"/>
              <w:lang w:eastAsia="en-US"/>
            </w:rPr>
            <w:t>especially in the early stages of the programme, could have been better</w:t>
          </w:r>
          <w:r w:rsidRPr="00BE43A1">
            <w:rPr>
              <w:rFonts w:ascii="Calibri" w:hAnsi="Calibri" w:cs="Calibri"/>
              <w:lang w:eastAsia="en-US"/>
            </w:rPr>
            <w:t xml:space="preserve">. This has, however, </w:t>
          </w:r>
          <w:r w:rsidR="00117887">
            <w:rPr>
              <w:rFonts w:ascii="Calibri" w:hAnsi="Calibri" w:cs="Calibri"/>
              <w:lang w:eastAsia="en-US"/>
            </w:rPr>
            <w:t>been</w:t>
          </w:r>
          <w:r w:rsidRPr="00BE43A1">
            <w:rPr>
              <w:rFonts w:ascii="Calibri" w:hAnsi="Calibri" w:cs="Calibri"/>
              <w:lang w:eastAsia="en-US"/>
            </w:rPr>
            <w:t xml:space="preserve"> addressed and to some extent negated as there were several positive comments about the responsiveness of the Taku Wairua team to feedback from teachers. Some parents felt they were in the dark about the programme and would appreciate more information being given</w:t>
          </w:r>
          <w:r w:rsidR="00117887">
            <w:rPr>
              <w:rFonts w:ascii="Calibri" w:hAnsi="Calibri" w:cs="Calibri"/>
              <w:lang w:eastAsia="en-US"/>
            </w:rPr>
            <w:t xml:space="preserve"> to</w:t>
          </w:r>
          <w:r w:rsidRPr="00BE43A1">
            <w:rPr>
              <w:rFonts w:ascii="Calibri" w:hAnsi="Calibri" w:cs="Calibri"/>
              <w:lang w:eastAsia="en-US"/>
            </w:rPr>
            <w:t xml:space="preserve"> them. Finally, the most frequently mentioned critique concerned the sedentary nature of a number of activities with the thought that there was, at times</w:t>
          </w:r>
          <w:r w:rsidR="00117887">
            <w:rPr>
              <w:rFonts w:ascii="Calibri" w:hAnsi="Calibri" w:cs="Calibri"/>
              <w:lang w:eastAsia="en-US"/>
            </w:rPr>
            <w:t>,</w:t>
          </w:r>
          <w:r w:rsidRPr="00BE43A1">
            <w:rPr>
              <w:rFonts w:ascii="Calibri" w:hAnsi="Calibri" w:cs="Calibri"/>
              <w:lang w:eastAsia="en-US"/>
            </w:rPr>
            <w:t xml:space="preserve"> too much talking and bookwork, with kids sitting for too long on mats. </w:t>
          </w:r>
        </w:p>
        <w:p w14:paraId="0F4E9923" w14:textId="55558517" w:rsidR="000A2F02" w:rsidRPr="00BE43A1" w:rsidRDefault="000A2F02" w:rsidP="000A2F02">
          <w:pPr>
            <w:rPr>
              <w:rFonts w:ascii="Calibri" w:hAnsi="Calibri" w:cs="Calibri"/>
              <w:lang w:eastAsia="en-US"/>
            </w:rPr>
          </w:pPr>
        </w:p>
        <w:p w14:paraId="4CDFB818" w14:textId="7A2D4965" w:rsidR="000A2F02" w:rsidRPr="00BE43A1" w:rsidRDefault="000A2F02" w:rsidP="000A2F02">
          <w:pPr>
            <w:rPr>
              <w:rFonts w:ascii="Calibri" w:hAnsi="Calibri" w:cs="Calibri"/>
              <w:lang w:eastAsia="en-US"/>
            </w:rPr>
          </w:pPr>
          <w:r w:rsidRPr="00BE43A1">
            <w:rPr>
              <w:rFonts w:ascii="Calibri" w:hAnsi="Calibri" w:cs="Calibri"/>
              <w:lang w:eastAsia="en-US"/>
            </w:rPr>
            <w:t xml:space="preserve">Overall, however, findings in this evaluation were overwhelmingly positive about the programme and its effectiveness in terms of positively impacting on the children’s sense of belonging, connectedness and pride. </w:t>
          </w:r>
        </w:p>
        <w:p w14:paraId="065184E2" w14:textId="77777777" w:rsidR="000A2F02" w:rsidRPr="00BE43A1" w:rsidRDefault="000A2F02" w:rsidP="00206FC0">
          <w:pPr>
            <w:rPr>
              <w:rFonts w:ascii="Calibri" w:hAnsi="Calibri" w:cs="Calibri"/>
              <w:color w:val="002060"/>
              <w:sz w:val="26"/>
              <w:szCs w:val="26"/>
            </w:rPr>
          </w:pPr>
        </w:p>
        <w:p w14:paraId="6082ADDF" w14:textId="77777777" w:rsidR="00BD4BA8" w:rsidRDefault="00BD4BA8" w:rsidP="00206FC0">
          <w:pPr>
            <w:rPr>
              <w:ins w:id="75" w:author="Fiona Budge" w:date="2021-12-08T02:28:00Z"/>
              <w:rFonts w:ascii="Calibri" w:hAnsi="Calibri" w:cs="Calibri"/>
              <w:color w:val="002060"/>
              <w:sz w:val="26"/>
              <w:szCs w:val="26"/>
            </w:rPr>
          </w:pPr>
        </w:p>
        <w:p w14:paraId="3085F668" w14:textId="77777777" w:rsidR="00BD4BA8" w:rsidRDefault="00BD4BA8" w:rsidP="00206FC0">
          <w:pPr>
            <w:rPr>
              <w:ins w:id="76" w:author="Fiona Budge" w:date="2021-12-08T02:28:00Z"/>
              <w:rFonts w:ascii="Calibri" w:hAnsi="Calibri" w:cs="Calibri"/>
              <w:color w:val="002060"/>
              <w:sz w:val="26"/>
              <w:szCs w:val="26"/>
            </w:rPr>
          </w:pPr>
        </w:p>
        <w:p w14:paraId="29982AA1" w14:textId="2815DBBD" w:rsidR="00206FC0" w:rsidDel="00123396" w:rsidRDefault="00EA11A6" w:rsidP="00206FC0">
          <w:pPr>
            <w:rPr>
              <w:del w:id="77" w:author="Fiona Budge" w:date="2021-12-21T16:22:00Z"/>
              <w:rFonts w:ascii="Calibri" w:hAnsi="Calibri" w:cs="Calibri"/>
              <w:color w:val="002060"/>
              <w:sz w:val="26"/>
              <w:szCs w:val="26"/>
            </w:rPr>
          </w:pPr>
          <w:r w:rsidRPr="00BE43A1">
            <w:rPr>
              <w:rFonts w:ascii="Calibri" w:hAnsi="Calibri" w:cs="Calibri"/>
              <w:color w:val="002060"/>
              <w:sz w:val="26"/>
              <w:szCs w:val="26"/>
            </w:rPr>
            <w:t>Conclusions</w:t>
          </w:r>
        </w:p>
        <w:p w14:paraId="72DE856B" w14:textId="76AB8A4D" w:rsidR="000A2F02" w:rsidRPr="00BE43A1" w:rsidRDefault="000A2F02" w:rsidP="00206FC0">
          <w:pPr>
            <w:rPr>
              <w:rFonts w:ascii="Calibri" w:hAnsi="Calibri" w:cs="Calibri"/>
              <w:color w:val="002060"/>
              <w:sz w:val="26"/>
              <w:szCs w:val="26"/>
            </w:rPr>
          </w:pPr>
        </w:p>
        <w:p w14:paraId="4F90BD81" w14:textId="77777777" w:rsidR="00BE43A1" w:rsidRPr="00BE43A1" w:rsidRDefault="000A2F02" w:rsidP="000A2F02">
          <w:pPr>
            <w:rPr>
              <w:rFonts w:ascii="Calibri" w:hAnsi="Calibri" w:cs="Calibri"/>
              <w:lang w:eastAsia="en-US"/>
            </w:rPr>
          </w:pPr>
          <w:r w:rsidRPr="00BE43A1">
            <w:rPr>
              <w:rFonts w:ascii="Calibri" w:hAnsi="Calibri" w:cs="Calibri"/>
              <w:lang w:eastAsia="en-US"/>
            </w:rPr>
            <w:t xml:space="preserve">The Taku Wairua Programme aimed to support and provide direction to young children by advancing their sense of belonging and identity, self-discovery, goal setting abilities and their awareness of citizenship. It was designed in response to a perceived need, of its architects, to support children from vulnerable backgrounds searching for direction. Taku Wairua translates, to My Spirit, in English, and is rooted in Māori cosmology and spirituality. It embraces the sanctity of people by positioning them in time, space and place, and acknowledges the formative impact of current and past contexts that shape them. </w:t>
          </w:r>
        </w:p>
        <w:p w14:paraId="15AE70FC" w14:textId="77777777" w:rsidR="00BE43A1" w:rsidRPr="00BE43A1" w:rsidRDefault="00BE43A1" w:rsidP="000A2F02">
          <w:pPr>
            <w:rPr>
              <w:rFonts w:ascii="Calibri" w:hAnsi="Calibri" w:cs="Calibri"/>
              <w:lang w:eastAsia="en-US"/>
            </w:rPr>
          </w:pPr>
        </w:p>
        <w:p w14:paraId="18F6A0EC" w14:textId="28C54A90" w:rsidR="00A41AC5" w:rsidRDefault="000A2F02" w:rsidP="00BE43A1">
          <w:pPr>
            <w:spacing w:after="120"/>
            <w:rPr>
              <w:rFonts w:ascii="Calibri" w:hAnsi="Calibri" w:cs="Calibri"/>
              <w:color w:val="002060"/>
              <w:sz w:val="26"/>
              <w:szCs w:val="26"/>
            </w:rPr>
          </w:pPr>
          <w:r w:rsidRPr="00BE43A1">
            <w:rPr>
              <w:rFonts w:ascii="Calibri" w:hAnsi="Calibri" w:cs="Calibri"/>
              <w:lang w:eastAsia="en-US"/>
            </w:rPr>
            <w:t xml:space="preserve">Ten specific objectives were formulated for the project </w:t>
          </w:r>
          <w:r w:rsidRPr="00BE43A1">
            <w:rPr>
              <w:rFonts w:ascii="Calibri" w:hAnsi="Calibri" w:cs="Calibri"/>
            </w:rPr>
            <w:t>and there is no doubt this programme achieved these aims. It has been enthusiastically welcomed and highly valued by the all groups involved in this evaluation. A few areas of improvement are needed, however, none that suggest this programme should not be funded. It should continue and be delivered to more school</w:t>
          </w:r>
        </w:p>
        <w:p w14:paraId="728DD4F6" w14:textId="33CA460A" w:rsidR="00123396" w:rsidRPr="00BE43A1" w:rsidRDefault="00BE43A1" w:rsidP="00123396">
          <w:pPr>
            <w:spacing w:after="120"/>
            <w:rPr>
              <w:rFonts w:ascii="Calibri" w:hAnsi="Calibri" w:cs="Calibri"/>
              <w:color w:val="002060"/>
              <w:sz w:val="26"/>
              <w:szCs w:val="26"/>
            </w:rPr>
          </w:pPr>
          <w:r w:rsidRPr="00BE43A1">
            <w:rPr>
              <w:rFonts w:ascii="Calibri" w:hAnsi="Calibri" w:cs="Calibri"/>
              <w:color w:val="002060"/>
              <w:sz w:val="26"/>
              <w:szCs w:val="26"/>
            </w:rPr>
            <w:t>Recommendation</w:t>
          </w:r>
          <w:r w:rsidR="00123396">
            <w:rPr>
              <w:rFonts w:ascii="Calibri" w:hAnsi="Calibri" w:cs="Calibri"/>
              <w:color w:val="002060"/>
              <w:sz w:val="26"/>
              <w:szCs w:val="26"/>
            </w:rPr>
            <w:t>s</w:t>
          </w:r>
        </w:p>
        <w:p w14:paraId="3B61C3D6" w14:textId="45D16F41" w:rsidR="00117887" w:rsidRPr="00BE43A1" w:rsidRDefault="00BE43A1" w:rsidP="00123396">
          <w:pPr>
            <w:spacing w:after="120"/>
            <w:rPr>
              <w:rFonts w:ascii="Calibri" w:hAnsi="Calibri" w:cs="Calibri"/>
              <w:color w:val="000000" w:themeColor="text1"/>
            </w:rPr>
          </w:pPr>
          <w:r w:rsidRPr="00BE43A1">
            <w:rPr>
              <w:rFonts w:ascii="Calibri" w:hAnsi="Calibri" w:cs="Calibri"/>
              <w:color w:val="000000" w:themeColor="text1"/>
            </w:rPr>
            <w:t>This programme should continue and be fully funded. Recommendations from respondents in this evaluation, would more accurately be described as ‘tweaks’ to the programme to make even better a programme that has received high praise from all stakeholders. The programme needs tweaking in terms of using more energi</w:t>
          </w:r>
          <w:r w:rsidR="00117887">
            <w:rPr>
              <w:rFonts w:ascii="Calibri" w:hAnsi="Calibri" w:cs="Calibri"/>
              <w:color w:val="000000" w:themeColor="text1"/>
            </w:rPr>
            <w:t>z</w:t>
          </w:r>
          <w:r w:rsidRPr="00BE43A1">
            <w:rPr>
              <w:rFonts w:ascii="Calibri" w:hAnsi="Calibri" w:cs="Calibri"/>
              <w:color w:val="000000" w:themeColor="text1"/>
            </w:rPr>
            <w:t>e</w:t>
          </w:r>
          <w:r w:rsidR="00117887">
            <w:rPr>
              <w:rFonts w:ascii="Calibri" w:hAnsi="Calibri" w:cs="Calibri"/>
              <w:color w:val="000000" w:themeColor="text1"/>
            </w:rPr>
            <w:t>r</w:t>
          </w:r>
          <w:r w:rsidRPr="00BE43A1">
            <w:rPr>
              <w:rFonts w:ascii="Calibri" w:hAnsi="Calibri" w:cs="Calibri"/>
              <w:color w:val="000000" w:themeColor="text1"/>
            </w:rPr>
            <w:t>s to keep children engage</w:t>
          </w:r>
          <w:r w:rsidR="00117887">
            <w:rPr>
              <w:rFonts w:ascii="Calibri" w:hAnsi="Calibri" w:cs="Calibri"/>
              <w:color w:val="000000" w:themeColor="text1"/>
            </w:rPr>
            <w:t>d</w:t>
          </w:r>
          <w:r w:rsidRPr="00BE43A1">
            <w:rPr>
              <w:rFonts w:ascii="Calibri" w:hAnsi="Calibri" w:cs="Calibri"/>
              <w:color w:val="000000" w:themeColor="text1"/>
            </w:rPr>
            <w:t>, ensure more child-friendly terms and concepts are used and collaborate with teachers to ensure children know what to expect in upcoming sessions.</w:t>
          </w:r>
        </w:p>
        <w:p w14:paraId="74814A95" w14:textId="7D9D492A" w:rsidR="00BE43A1" w:rsidRPr="00BE43A1" w:rsidDel="00123396" w:rsidRDefault="00BE43A1" w:rsidP="00117887">
          <w:pPr>
            <w:spacing w:after="120"/>
            <w:rPr>
              <w:del w:id="78" w:author="Fiona Budge" w:date="2021-12-21T16:21:00Z"/>
              <w:rFonts w:ascii="Calibri" w:hAnsi="Calibri" w:cs="Calibri"/>
              <w:color w:val="000000" w:themeColor="text1"/>
            </w:rPr>
          </w:pPr>
          <w:r w:rsidRPr="00BE43A1">
            <w:rPr>
              <w:rFonts w:ascii="Calibri" w:hAnsi="Calibri" w:cs="Calibri"/>
              <w:color w:val="000000" w:themeColor="text1"/>
            </w:rPr>
            <w:t>Make use of Māori games and cultural activities to reinforce the Kaupapa lens the programme already adopts. Ensure guest speakers and facilitators on the programme are relatable to targeted children, by</w:t>
          </w:r>
          <w:r w:rsidR="00117887">
            <w:rPr>
              <w:rFonts w:ascii="Calibri" w:hAnsi="Calibri" w:cs="Calibri"/>
              <w:color w:val="000000" w:themeColor="text1"/>
            </w:rPr>
            <w:t xml:space="preserve"> </w:t>
          </w:r>
          <w:r w:rsidRPr="00BE43A1">
            <w:rPr>
              <w:rFonts w:ascii="Calibri" w:hAnsi="Calibri" w:cs="Calibri"/>
              <w:color w:val="000000" w:themeColor="text1"/>
            </w:rPr>
            <w:t>recruiting a diverse team in terms of skills, gender and ethnicity. Communicate more with teachers and parents to ensure ‘buy-in’ for the programme. The final recommendation</w:t>
          </w:r>
          <w:r w:rsidR="00117887">
            <w:rPr>
              <w:rFonts w:ascii="Calibri" w:hAnsi="Calibri" w:cs="Calibri"/>
              <w:color w:val="000000" w:themeColor="text1"/>
            </w:rPr>
            <w:t>,</w:t>
          </w:r>
          <w:r w:rsidRPr="00BE43A1">
            <w:rPr>
              <w:rFonts w:ascii="Calibri" w:hAnsi="Calibri" w:cs="Calibri"/>
              <w:color w:val="000000" w:themeColor="text1"/>
            </w:rPr>
            <w:t xml:space="preserve"> from participants</w:t>
          </w:r>
          <w:r w:rsidR="00117887">
            <w:rPr>
              <w:rFonts w:ascii="Calibri" w:hAnsi="Calibri" w:cs="Calibri"/>
              <w:color w:val="000000" w:themeColor="text1"/>
            </w:rPr>
            <w:t>,</w:t>
          </w:r>
          <w:r w:rsidRPr="00BE43A1">
            <w:rPr>
              <w:rFonts w:ascii="Calibri" w:hAnsi="Calibri" w:cs="Calibri"/>
              <w:color w:val="000000" w:themeColor="text1"/>
            </w:rPr>
            <w:t xml:space="preserve"> was to adjust time management to ensure the pace suits as many children as possible. Both teachers and parents recommended the programme be delivered weekly, not fortnightly, to maintain enthusiasm levels and continuity of the programme.</w:t>
          </w:r>
          <w:del w:id="79" w:author="Fiona Budge" w:date="2021-12-21T16:21:00Z">
            <w:r w:rsidRPr="00BE43A1" w:rsidDel="00123396">
              <w:rPr>
                <w:rFonts w:ascii="Calibri" w:hAnsi="Calibri" w:cs="Calibri"/>
                <w:color w:val="000000" w:themeColor="text1"/>
              </w:rPr>
              <w:delText xml:space="preserve"> </w:delText>
            </w:r>
          </w:del>
        </w:p>
        <w:p w14:paraId="245A73DF" w14:textId="77777777" w:rsidR="00BE43A1" w:rsidRPr="00BE43A1" w:rsidRDefault="00BE43A1" w:rsidP="00123396">
          <w:pPr>
            <w:spacing w:after="120"/>
            <w:rPr>
              <w:rFonts w:ascii="Calibri" w:hAnsi="Calibri" w:cs="Calibri"/>
              <w:color w:val="000000" w:themeColor="text1"/>
            </w:rPr>
            <w:pPrChange w:id="80" w:author="Fiona Budge" w:date="2021-12-21T16:21:00Z">
              <w:pPr/>
            </w:pPrChange>
          </w:pPr>
        </w:p>
        <w:p w14:paraId="50E7198C" w14:textId="517E538F" w:rsidR="00BE43A1" w:rsidRPr="00BE43A1" w:rsidRDefault="00BE43A1" w:rsidP="00117887">
          <w:pPr>
            <w:spacing w:after="120"/>
            <w:rPr>
              <w:rFonts w:ascii="Calibri" w:hAnsi="Calibri" w:cs="Calibri"/>
              <w:color w:val="000000" w:themeColor="text1"/>
            </w:rPr>
          </w:pPr>
          <w:r w:rsidRPr="00BE43A1">
            <w:rPr>
              <w:rFonts w:ascii="Calibri" w:hAnsi="Calibri" w:cs="Calibri"/>
              <w:color w:val="000000" w:themeColor="text1"/>
            </w:rPr>
            <w:t>As an evaluator, I strongly recommend this programme continue and receive enough funding to ensure it is delivered as effectively and efficiently as possible. This can be achieved by increasing delivery frequency, recruiting appropriate staff and guest speakers with whom the children can relate</w:t>
          </w:r>
          <w:r w:rsidR="00117887">
            <w:rPr>
              <w:rFonts w:ascii="Calibri" w:hAnsi="Calibri" w:cs="Calibri"/>
              <w:color w:val="000000" w:themeColor="text1"/>
            </w:rPr>
            <w:t xml:space="preserve"> and ensuring supplies for the programme are available</w:t>
          </w:r>
          <w:r w:rsidRPr="00BE43A1">
            <w:rPr>
              <w:rFonts w:ascii="Calibri" w:hAnsi="Calibri" w:cs="Calibri"/>
              <w:color w:val="000000" w:themeColor="text1"/>
            </w:rPr>
            <w:t xml:space="preserve">.  Furthermore, I recommend it assume an even more participatory nature for the programme. Children are agents of change and their voice needs to be heard and valued. This can be accomplished by several means, including participatory action research methods, such as photovoice and participatory video. These methods have received considerable attention in social science and are recognised as effective research methods </w:t>
          </w:r>
          <w:r w:rsidR="00117887">
            <w:rPr>
              <w:rFonts w:ascii="Calibri" w:hAnsi="Calibri" w:cs="Calibri"/>
              <w:color w:val="000000" w:themeColor="text1"/>
            </w:rPr>
            <w:t xml:space="preserve">when aiming to </w:t>
          </w:r>
          <w:r w:rsidRPr="00BE43A1">
            <w:rPr>
              <w:rFonts w:ascii="Calibri" w:hAnsi="Calibri" w:cs="Calibri"/>
              <w:color w:val="000000" w:themeColor="text1"/>
            </w:rPr>
            <w:t>facilitat</w:t>
          </w:r>
          <w:r w:rsidR="00117887">
            <w:rPr>
              <w:rFonts w:ascii="Calibri" w:hAnsi="Calibri" w:cs="Calibri"/>
              <w:color w:val="000000" w:themeColor="text1"/>
            </w:rPr>
            <w:t xml:space="preserve">e </w:t>
          </w:r>
          <w:r w:rsidRPr="00BE43A1">
            <w:rPr>
              <w:rFonts w:ascii="Calibri" w:hAnsi="Calibri" w:cs="Calibri"/>
              <w:color w:val="000000" w:themeColor="text1"/>
            </w:rPr>
            <w:t>social change</w:t>
          </w:r>
          <w:r w:rsidR="00117887" w:rsidRPr="00117887">
            <w:rPr>
              <w:rStyle w:val="FootnoteReference"/>
              <w:rFonts w:ascii="Calibri" w:hAnsi="Calibri" w:cs="Calibri"/>
              <w:color w:val="000000" w:themeColor="text1"/>
              <w:sz w:val="20"/>
              <w:szCs w:val="20"/>
            </w:rPr>
            <w:footnoteReference w:id="2"/>
          </w:r>
          <w:r w:rsidRPr="00BE43A1">
            <w:rPr>
              <w:rFonts w:ascii="Calibri" w:hAnsi="Calibri" w:cs="Calibri"/>
              <w:color w:val="000000" w:themeColor="text1"/>
            </w:rPr>
            <w:t xml:space="preserve">.   </w:t>
          </w:r>
        </w:p>
        <w:p w14:paraId="124A930A" w14:textId="51F7904B" w:rsidR="000A2F02" w:rsidRPr="00BE43A1" w:rsidRDefault="000A2F02">
          <w:pPr>
            <w:rPr>
              <w:rFonts w:ascii="Calibri" w:hAnsi="Calibri" w:cs="Calibri"/>
              <w:bCs/>
              <w:iCs/>
              <w:color w:val="FF7A00" w:themeColor="accent1"/>
              <w:lang w:eastAsia="en-US"/>
            </w:rPr>
          </w:pPr>
        </w:p>
        <w:p w14:paraId="57716D7B" w14:textId="299C025C" w:rsidR="00EA11A6" w:rsidRPr="00BE43A1" w:rsidRDefault="00EA11A6">
          <w:pPr>
            <w:spacing w:after="360" w:line="264" w:lineRule="auto"/>
            <w:rPr>
              <w:rFonts w:ascii="Calibri" w:eastAsiaTheme="minorHAnsi" w:hAnsi="Calibri" w:cs="Calibri"/>
              <w:bCs/>
              <w:iCs/>
              <w:color w:val="FF7A00" w:themeColor="accent1"/>
              <w:sz w:val="36"/>
              <w:szCs w:val="36"/>
              <w:lang w:eastAsia="en-US"/>
            </w:rPr>
          </w:pPr>
          <w:del w:id="81" w:author="Fiona Budge" w:date="2021-12-22T10:35:00Z">
            <w:r w:rsidRPr="00BE43A1" w:rsidDel="0028628D">
              <w:rPr>
                <w:rFonts w:ascii="Calibri" w:hAnsi="Calibri" w:cs="Calibri"/>
              </w:rPr>
              <w:lastRenderedPageBreak/>
              <w:br w:type="page"/>
            </w:r>
          </w:del>
        </w:p>
        <w:p w14:paraId="426EED47" w14:textId="2D48B3B7" w:rsidR="00DB14A1" w:rsidRPr="00BE43A1" w:rsidRDefault="00DB14A1" w:rsidP="002B40D8">
          <w:pPr>
            <w:pStyle w:val="Heading1"/>
            <w:numPr>
              <w:ilvl w:val="0"/>
              <w:numId w:val="8"/>
            </w:numPr>
          </w:pPr>
          <w:bookmarkStart w:id="82" w:name="_Toc86212953"/>
          <w:r w:rsidRPr="00BE43A1">
            <w:lastRenderedPageBreak/>
            <w:t>Introduction</w:t>
          </w:r>
          <w:bookmarkEnd w:id="82"/>
        </w:p>
        <w:p w14:paraId="573A1D27" w14:textId="1B1B9854" w:rsidR="00DB14A1" w:rsidRPr="00BE43A1" w:rsidRDefault="00DB14A1" w:rsidP="00DB14A1">
          <w:pPr>
            <w:rPr>
              <w:rFonts w:ascii="Calibri" w:hAnsi="Calibri" w:cs="Calibri"/>
            </w:rPr>
          </w:pPr>
          <w:r w:rsidRPr="00BE43A1">
            <w:rPr>
              <w:rFonts w:ascii="Calibri" w:hAnsi="Calibri" w:cs="Calibri"/>
            </w:rPr>
            <w:t>The WaterBoy, a Waikato-wide Pro</w:t>
          </w:r>
          <w:r w:rsidR="00206FC0" w:rsidRPr="00BE43A1">
            <w:rPr>
              <w:rFonts w:ascii="Calibri" w:hAnsi="Calibri" w:cs="Calibri"/>
            </w:rPr>
            <w:t>ject</w:t>
          </w:r>
          <w:r w:rsidRPr="00BE43A1">
            <w:rPr>
              <w:rFonts w:ascii="Calibri" w:hAnsi="Calibri" w:cs="Calibri"/>
            </w:rPr>
            <w:t xml:space="preserve"> supported by Te Tamawai</w:t>
          </w:r>
          <w:r w:rsidR="00031133" w:rsidRPr="00BE43A1">
            <w:rPr>
              <w:rStyle w:val="FootnoteReference"/>
              <w:rFonts w:ascii="Calibri" w:hAnsi="Calibri" w:cs="Calibri"/>
            </w:rPr>
            <w:footnoteReference w:id="3"/>
          </w:r>
          <w:r w:rsidRPr="00BE43A1">
            <w:rPr>
              <w:rFonts w:ascii="Calibri" w:hAnsi="Calibri" w:cs="Calibri"/>
            </w:rPr>
            <w:t xml:space="preserve"> Trust, has a core focus on sport and creating opportunities for children</w:t>
          </w:r>
          <w:r w:rsidR="0055315F" w:rsidRPr="00BE43A1">
            <w:rPr>
              <w:rFonts w:ascii="Calibri" w:hAnsi="Calibri" w:cs="Calibri"/>
            </w:rPr>
            <w:t>,</w:t>
          </w:r>
          <w:r w:rsidRPr="00BE43A1">
            <w:rPr>
              <w:rFonts w:ascii="Calibri" w:hAnsi="Calibri" w:cs="Calibri"/>
            </w:rPr>
            <w:t xml:space="preserve"> from under resourced backgrounds, to participate in a sport of their choice. Since its inception in 2019, the</w:t>
          </w:r>
          <w:r w:rsidR="00206FC0" w:rsidRPr="00BE43A1">
            <w:rPr>
              <w:rFonts w:ascii="Calibri" w:hAnsi="Calibri" w:cs="Calibri"/>
            </w:rPr>
            <w:t>ir</w:t>
          </w:r>
          <w:r w:rsidRPr="00BE43A1">
            <w:rPr>
              <w:rFonts w:ascii="Calibri" w:hAnsi="Calibri" w:cs="Calibri"/>
            </w:rPr>
            <w:t xml:space="preserve"> program</w:t>
          </w:r>
          <w:r w:rsidR="0055315F" w:rsidRPr="00BE43A1">
            <w:rPr>
              <w:rFonts w:ascii="Calibri" w:hAnsi="Calibri" w:cs="Calibri"/>
            </w:rPr>
            <w:t>me</w:t>
          </w:r>
          <w:r w:rsidR="00206FC0" w:rsidRPr="00BE43A1">
            <w:rPr>
              <w:rFonts w:ascii="Calibri" w:hAnsi="Calibri" w:cs="Calibri"/>
            </w:rPr>
            <w:t>s</w:t>
          </w:r>
          <w:r w:rsidRPr="00BE43A1">
            <w:rPr>
              <w:rFonts w:ascii="Calibri" w:hAnsi="Calibri" w:cs="Calibri"/>
            </w:rPr>
            <w:t xml:space="preserve"> ha</w:t>
          </w:r>
          <w:r w:rsidR="00206FC0" w:rsidRPr="00BE43A1">
            <w:rPr>
              <w:rFonts w:ascii="Calibri" w:hAnsi="Calibri" w:cs="Calibri"/>
            </w:rPr>
            <w:t>ve</w:t>
          </w:r>
          <w:r w:rsidRPr="00BE43A1">
            <w:rPr>
              <w:rFonts w:ascii="Calibri" w:hAnsi="Calibri" w:cs="Calibri"/>
            </w:rPr>
            <w:t xml:space="preserve"> been delivered to individuals and primary schools in the Waikato and Bay of Plenty regions by the Te Tamawai Trust staff members and representatives of community partners</w:t>
          </w:r>
          <w:r w:rsidR="00031133" w:rsidRPr="00BE43A1">
            <w:rPr>
              <w:rFonts w:ascii="Calibri" w:hAnsi="Calibri" w:cs="Calibri"/>
            </w:rPr>
            <w:t xml:space="preserve"> from various sporting bodies, businesses and organisations. </w:t>
          </w:r>
        </w:p>
        <w:p w14:paraId="43ED6818" w14:textId="77777777" w:rsidR="0055315F" w:rsidRPr="00BE43A1" w:rsidRDefault="0055315F" w:rsidP="00DB14A1">
          <w:pPr>
            <w:rPr>
              <w:rFonts w:ascii="Calibri" w:hAnsi="Calibri" w:cs="Calibri"/>
            </w:rPr>
          </w:pPr>
        </w:p>
        <w:p w14:paraId="54CBA9EE" w14:textId="59217F68" w:rsidR="0055315F" w:rsidRPr="00BE43A1" w:rsidRDefault="00DB14A1" w:rsidP="00DB14A1">
          <w:pPr>
            <w:rPr>
              <w:rFonts w:ascii="Calibri" w:hAnsi="Calibri" w:cs="Calibri"/>
            </w:rPr>
          </w:pPr>
          <w:r w:rsidRPr="00BE43A1">
            <w:rPr>
              <w:rFonts w:ascii="Calibri" w:hAnsi="Calibri" w:cs="Calibri"/>
            </w:rPr>
            <w:t>Four years into the pro</w:t>
          </w:r>
          <w:r w:rsidR="00206FC0" w:rsidRPr="00BE43A1">
            <w:rPr>
              <w:rFonts w:ascii="Calibri" w:hAnsi="Calibri" w:cs="Calibri"/>
            </w:rPr>
            <w:t>ject</w:t>
          </w:r>
          <w:r w:rsidRPr="00BE43A1">
            <w:rPr>
              <w:rFonts w:ascii="Calibri" w:hAnsi="Calibri" w:cs="Calibri"/>
            </w:rPr>
            <w:t xml:space="preserve"> it became apparent that, in addition to sport, there are other ways to support children searching for direction. This realisation led to the development of the Taku Wairua</w:t>
          </w:r>
          <w:r w:rsidR="0055315F" w:rsidRPr="00BE43A1">
            <w:rPr>
              <w:rStyle w:val="FootnoteReference"/>
              <w:rFonts w:ascii="Calibri" w:hAnsi="Calibri" w:cs="Calibri"/>
            </w:rPr>
            <w:footnoteReference w:id="4"/>
          </w:r>
          <w:r w:rsidR="0055315F" w:rsidRPr="00BE43A1">
            <w:rPr>
              <w:rFonts w:ascii="Calibri" w:hAnsi="Calibri" w:cs="Calibri"/>
            </w:rPr>
            <w:t xml:space="preserve"> </w:t>
          </w:r>
          <w:r w:rsidRPr="00BE43A1">
            <w:rPr>
              <w:rFonts w:ascii="Calibri" w:hAnsi="Calibri" w:cs="Calibri"/>
            </w:rPr>
            <w:t xml:space="preserve">Programme. Wairua originates in Māori cosmology and is connected </w:t>
          </w:r>
          <w:r w:rsidR="00117887">
            <w:rPr>
              <w:rFonts w:ascii="Calibri" w:hAnsi="Calibri" w:cs="Calibri"/>
            </w:rPr>
            <w:t xml:space="preserve">to </w:t>
          </w:r>
          <w:r w:rsidRPr="00BE43A1">
            <w:rPr>
              <w:rFonts w:ascii="Calibri" w:hAnsi="Calibri" w:cs="Calibri"/>
            </w:rPr>
            <w:t xml:space="preserve">spirituality and the sanctity of people, their inherent attributes which help define them in time, space and locality </w:t>
          </w:r>
          <w:r w:rsidRPr="00BE43A1">
            <w:rPr>
              <w:rFonts w:ascii="Calibri" w:hAnsi="Calibri" w:cs="Calibri"/>
            </w:rPr>
            <w:fldChar w:fldCharType="begin" w:fldLock="1"/>
          </w:r>
          <w:r w:rsidRPr="00BE43A1">
            <w:rPr>
              <w:rFonts w:ascii="Calibri" w:hAnsi="Calibri" w:cs="Calibri"/>
            </w:rPr>
            <w:instrText>ADDIN CSL_CITATION {"citationItems":[{"id":"ITEM-1","itemData":{"author":[{"dropping-particle":"","family":"Ministry of Education.","given":"","non-dropping-particle":"","parse-names":false,"suffix":""}],"id":"ITEM-1","issue":"2007","issued":{"date-parts":[["2009"]]},"title":"Te whatu pōkeka","type":"article-journal"},"uris":["http://www.mendeley.com/documents/?uuid=121f98cf-b58f-4171-8a47-7d1eee26b2c4"]}],"mendeley":{"formattedCitation":"(Ministry of Education., 2009)","manualFormatting":"(Ministry of Education, 2009)","plainTextFormattedCitation":"(Ministry of Education., 2009)","previouslyFormattedCitation":"(Ministry of Education., 2009)"},"properties":{"noteIndex":0},"schema":"https://github.com/citation-style-language/schema/raw/master/csl-citation.json"}</w:instrText>
          </w:r>
          <w:r w:rsidRPr="00BE43A1">
            <w:rPr>
              <w:rFonts w:ascii="Calibri" w:hAnsi="Calibri" w:cs="Calibri"/>
            </w:rPr>
            <w:fldChar w:fldCharType="separate"/>
          </w:r>
          <w:r w:rsidRPr="00BE43A1">
            <w:rPr>
              <w:rFonts w:ascii="Calibri" w:hAnsi="Calibri" w:cs="Calibri"/>
              <w:noProof/>
            </w:rPr>
            <w:t>(Ministry of Education, 2009)</w:t>
          </w:r>
          <w:r w:rsidRPr="00BE43A1">
            <w:rPr>
              <w:rFonts w:ascii="Calibri" w:hAnsi="Calibri" w:cs="Calibri"/>
            </w:rPr>
            <w:fldChar w:fldCharType="end"/>
          </w:r>
          <w:r w:rsidRPr="00BE43A1">
            <w:rPr>
              <w:rFonts w:ascii="Calibri" w:hAnsi="Calibri" w:cs="Calibri"/>
            </w:rPr>
            <w:t xml:space="preserve">. The </w:t>
          </w:r>
          <w:r w:rsidR="00117887">
            <w:rPr>
              <w:rFonts w:ascii="Calibri" w:hAnsi="Calibri" w:cs="Calibri"/>
            </w:rPr>
            <w:t xml:space="preserve">Taku Wairua </w:t>
          </w:r>
          <w:r w:rsidRPr="00BE43A1">
            <w:rPr>
              <w:rFonts w:ascii="Calibri" w:hAnsi="Calibri" w:cs="Calibri"/>
            </w:rPr>
            <w:t xml:space="preserve">programme centres around the following four pillars </w:t>
          </w:r>
          <w:r w:rsidR="0055315F" w:rsidRPr="00BE43A1">
            <w:rPr>
              <w:rFonts w:ascii="Calibri" w:hAnsi="Calibri" w:cs="Calibri"/>
            </w:rPr>
            <w:t>reflecting</w:t>
          </w:r>
          <w:r w:rsidRPr="00BE43A1">
            <w:rPr>
              <w:rFonts w:ascii="Calibri" w:hAnsi="Calibri" w:cs="Calibri"/>
            </w:rPr>
            <w:t xml:space="preserve"> principles outlined in the New Zealand Ministry of Education Kaupapa</w:t>
          </w:r>
          <w:r w:rsidRPr="00BE43A1">
            <w:rPr>
              <w:rStyle w:val="FootnoteReference"/>
              <w:rFonts w:ascii="Calibri" w:hAnsi="Calibri" w:cs="Calibri"/>
            </w:rPr>
            <w:footnoteReference w:id="5"/>
          </w:r>
          <w:r w:rsidRPr="00BE43A1">
            <w:rPr>
              <w:rFonts w:ascii="Calibri" w:hAnsi="Calibri" w:cs="Calibri"/>
            </w:rPr>
            <w:t xml:space="preserve"> Māori document, namely that “Kaupapa Māori does not view the child in isolation. It recognises that the child emerges from rich traditions, surrounded by wh</w:t>
          </w:r>
          <w:r w:rsidR="00671FF5" w:rsidRPr="00BE43A1">
            <w:rPr>
              <w:rFonts w:ascii="Calibri" w:hAnsi="Calibri" w:cs="Calibri"/>
            </w:rPr>
            <w:t>ā</w:t>
          </w:r>
          <w:r w:rsidRPr="00BE43A1">
            <w:rPr>
              <w:rFonts w:ascii="Calibri" w:hAnsi="Calibri" w:cs="Calibri"/>
            </w:rPr>
            <w:t xml:space="preserve">nau, both visible and invisible, living and dead. It recognises that the child is strongly linked with his or her </w:t>
          </w:r>
          <w:r w:rsidR="00671FF5" w:rsidRPr="00BE43A1">
            <w:rPr>
              <w:rFonts w:ascii="Calibri" w:hAnsi="Calibri" w:cs="Calibri"/>
            </w:rPr>
            <w:t>whānau</w:t>
          </w:r>
          <w:r w:rsidR="00671FF5" w:rsidRPr="00BE43A1">
            <w:rPr>
              <w:rStyle w:val="FootnoteReference"/>
              <w:rFonts w:ascii="Calibri" w:hAnsi="Calibri" w:cs="Calibri"/>
            </w:rPr>
            <w:t xml:space="preserve"> </w:t>
          </w:r>
          <w:r w:rsidRPr="00BE43A1">
            <w:rPr>
              <w:rStyle w:val="FootnoteReference"/>
              <w:rFonts w:ascii="Calibri" w:hAnsi="Calibri" w:cs="Calibri"/>
            </w:rPr>
            <w:footnoteReference w:id="6"/>
          </w:r>
          <w:r w:rsidRPr="00BE43A1">
            <w:rPr>
              <w:rFonts w:ascii="Calibri" w:hAnsi="Calibri" w:cs="Calibri"/>
            </w:rPr>
            <w:t>, hapū</w:t>
          </w:r>
          <w:r w:rsidR="0055315F" w:rsidRPr="00BE43A1">
            <w:rPr>
              <w:rStyle w:val="FootnoteReference"/>
              <w:rFonts w:ascii="Calibri" w:hAnsi="Calibri" w:cs="Calibri"/>
            </w:rPr>
            <w:footnoteReference w:id="7"/>
          </w:r>
          <w:r w:rsidR="0055315F" w:rsidRPr="00BE43A1">
            <w:rPr>
              <w:rFonts w:ascii="Calibri" w:hAnsi="Calibri" w:cs="Calibri"/>
            </w:rPr>
            <w:t xml:space="preserve">, </w:t>
          </w:r>
          <w:r w:rsidRPr="00BE43A1">
            <w:rPr>
              <w:rFonts w:ascii="Calibri" w:hAnsi="Calibri" w:cs="Calibri"/>
            </w:rPr>
            <w:t>iwi</w:t>
          </w:r>
          <w:r w:rsidR="0055315F" w:rsidRPr="00BE43A1">
            <w:rPr>
              <w:rStyle w:val="FootnoteReference"/>
              <w:rFonts w:ascii="Calibri" w:hAnsi="Calibri" w:cs="Calibri"/>
            </w:rPr>
            <w:footnoteReference w:id="8"/>
          </w:r>
          <w:r w:rsidRPr="00BE43A1">
            <w:rPr>
              <w:rFonts w:ascii="Calibri" w:hAnsi="Calibri" w:cs="Calibri"/>
            </w:rPr>
            <w:t>, history, whakapapa</w:t>
          </w:r>
          <w:r w:rsidRPr="00BE43A1">
            <w:rPr>
              <w:rStyle w:val="FootnoteReference"/>
              <w:rFonts w:ascii="Calibri" w:hAnsi="Calibri" w:cs="Calibri"/>
            </w:rPr>
            <w:footnoteReference w:id="9"/>
          </w:r>
          <w:r w:rsidRPr="00BE43A1">
            <w:rPr>
              <w:rFonts w:ascii="Calibri" w:hAnsi="Calibri" w:cs="Calibri"/>
            </w:rPr>
            <w:t>, and identity</w:t>
          </w:r>
          <w:r w:rsidR="00117887">
            <w:rPr>
              <w:rFonts w:ascii="Calibri" w:hAnsi="Calibri" w:cs="Calibri"/>
            </w:rPr>
            <w:t>”</w:t>
          </w:r>
          <w:r w:rsidRPr="00BE43A1">
            <w:rPr>
              <w:rFonts w:ascii="Calibri" w:hAnsi="Calibri" w:cs="Calibri"/>
            </w:rPr>
            <w:t xml:space="preserve"> </w:t>
          </w:r>
          <w:r w:rsidRPr="00BE43A1">
            <w:rPr>
              <w:rFonts w:ascii="Calibri" w:hAnsi="Calibri" w:cs="Calibri"/>
            </w:rPr>
            <w:fldChar w:fldCharType="begin" w:fldLock="1"/>
          </w:r>
          <w:r w:rsidRPr="00BE43A1">
            <w:rPr>
              <w:rFonts w:ascii="Calibri" w:hAnsi="Calibri" w:cs="Calibri"/>
            </w:rPr>
            <w:instrText>ADDIN CSL_CITATION {"citationItems":[{"id":"ITEM-1","itemData":{"author":[{"dropping-particle":"","family":"Ministry of Education.","given":"","non-dropping-particle":"","parse-names":false,"suffix":""}],"id":"ITEM-1","issue":"2007","issued":{"date-parts":[["2009"]]},"title":"Te whatu pōkeka","type":"article-journal"},"uris":["http://www.mendeley.com/documents/?uuid=121f98cf-b58f-4171-8a47-7d1eee26b2c4"]}],"mendeley":{"formattedCitation":"(Ministry of Education., 2009)","manualFormatting":"(Hemara, cited in Ministry of Education, 2009, p.4)","plainTextFormattedCitation":"(Ministry of Education., 2009)","previouslyFormattedCitation":"(Ministry of Education., 2009)"},"properties":{"noteIndex":0},"schema":"https://github.com/citation-style-language/schema/raw/master/csl-citation.json"}</w:instrText>
          </w:r>
          <w:r w:rsidRPr="00BE43A1">
            <w:rPr>
              <w:rFonts w:ascii="Calibri" w:hAnsi="Calibri" w:cs="Calibri"/>
            </w:rPr>
            <w:fldChar w:fldCharType="separate"/>
          </w:r>
          <w:r w:rsidRPr="00BE43A1">
            <w:rPr>
              <w:rFonts w:ascii="Calibri" w:hAnsi="Calibri" w:cs="Calibri"/>
              <w:noProof/>
            </w:rPr>
            <w:t>(Hemara, cited in Ministry of Education, 2009, p.4)</w:t>
          </w:r>
          <w:r w:rsidRPr="00BE43A1">
            <w:rPr>
              <w:rFonts w:ascii="Calibri" w:hAnsi="Calibri" w:cs="Calibri"/>
            </w:rPr>
            <w:fldChar w:fldCharType="end"/>
          </w:r>
          <w:r w:rsidRPr="00BE43A1">
            <w:rPr>
              <w:rFonts w:ascii="Calibri" w:hAnsi="Calibri" w:cs="Calibri"/>
            </w:rPr>
            <w:t xml:space="preserve">. In line with this philosophy, the Taku Wairua Programme </w:t>
          </w:r>
          <w:r w:rsidR="0055315F" w:rsidRPr="00BE43A1">
            <w:rPr>
              <w:rFonts w:ascii="Calibri" w:hAnsi="Calibri" w:cs="Calibri"/>
            </w:rPr>
            <w:t xml:space="preserve">team reached out to schools in the Waikato District, where they could deliver a programme </w:t>
          </w:r>
          <w:r w:rsidRPr="00BE43A1">
            <w:rPr>
              <w:rFonts w:ascii="Calibri" w:hAnsi="Calibri" w:cs="Calibri"/>
            </w:rPr>
            <w:t>aim</w:t>
          </w:r>
          <w:r w:rsidR="0055315F" w:rsidRPr="00BE43A1">
            <w:rPr>
              <w:rFonts w:ascii="Calibri" w:hAnsi="Calibri" w:cs="Calibri"/>
            </w:rPr>
            <w:t>ing</w:t>
          </w:r>
          <w:r w:rsidRPr="00BE43A1">
            <w:rPr>
              <w:rFonts w:ascii="Calibri" w:hAnsi="Calibri" w:cs="Calibri"/>
            </w:rPr>
            <w:t xml:space="preserve"> to assist young people and advance their sense of belonging and identity, self-discovery, goal setting, and citizenship. </w:t>
          </w:r>
        </w:p>
        <w:p w14:paraId="2185F164" w14:textId="77777777" w:rsidR="0055315F" w:rsidRPr="00BE43A1" w:rsidRDefault="0055315F" w:rsidP="00DB14A1">
          <w:pPr>
            <w:rPr>
              <w:rFonts w:ascii="Calibri" w:hAnsi="Calibri" w:cs="Calibri"/>
            </w:rPr>
          </w:pPr>
        </w:p>
        <w:p w14:paraId="4BBC1D99" w14:textId="11E5EF58" w:rsidR="002A600A" w:rsidRPr="00BE43A1" w:rsidRDefault="00DB14A1" w:rsidP="00DB14A1">
          <w:pPr>
            <w:rPr>
              <w:ins w:id="83" w:author="Fiona Budge" w:date="2021-09-29T15:53:00Z"/>
              <w:rFonts w:ascii="Calibri" w:hAnsi="Calibri" w:cs="Calibri"/>
            </w:rPr>
          </w:pPr>
          <w:r w:rsidRPr="00BE43A1">
            <w:rPr>
              <w:rFonts w:ascii="Calibri" w:hAnsi="Calibri" w:cs="Calibri"/>
            </w:rPr>
            <w:t>This evaluation took place primarily in the school context with regular encounters with the evaluator/s over the course of the evaluation.</w:t>
          </w:r>
          <w:r w:rsidR="0055315F" w:rsidRPr="00BE43A1">
            <w:rPr>
              <w:rFonts w:ascii="Calibri" w:hAnsi="Calibri" w:cs="Calibri"/>
              <w:bdr w:val="none" w:sz="0" w:space="0" w:color="auto" w:frame="1"/>
              <w:shd w:val="clear" w:color="auto" w:fill="FFFFFF"/>
              <w:lang w:eastAsia="en-NZ"/>
            </w:rPr>
            <w:t xml:space="preserve"> In the first two terms of 2021, the programme was delivered to students between the ages of eight and eleven years in six schools in the Waikato. </w:t>
          </w:r>
          <w:r w:rsidR="0055315F" w:rsidRPr="00BE43A1">
            <w:rPr>
              <w:rFonts w:ascii="Calibri" w:hAnsi="Calibri" w:cs="Calibri"/>
            </w:rPr>
            <w:t>The programme was delivered in ten one-hour sessions.</w:t>
          </w:r>
        </w:p>
        <w:p w14:paraId="0FD38B04" w14:textId="77777777" w:rsidR="001246AD" w:rsidRPr="00BE43A1" w:rsidRDefault="001246AD" w:rsidP="00EA11A6">
          <w:pPr>
            <w:rPr>
              <w:rFonts w:ascii="Calibri" w:hAnsi="Calibri" w:cs="Calibri"/>
            </w:rPr>
          </w:pPr>
        </w:p>
        <w:p w14:paraId="201BD781" w14:textId="7C275E79" w:rsidR="00DB14A1" w:rsidRPr="00BE43A1" w:rsidRDefault="0055315F" w:rsidP="00EA11A6">
          <w:pPr>
            <w:rPr>
              <w:rFonts w:ascii="Calibri" w:hAnsi="Calibri" w:cs="Calibri"/>
            </w:rPr>
          </w:pPr>
          <w:r w:rsidRPr="00BE43A1">
            <w:rPr>
              <w:rFonts w:ascii="Calibri" w:hAnsi="Calibri" w:cs="Calibri"/>
            </w:rPr>
            <w:t>The relationship with many schools and students is longstanding and precedes the programme, and will be maintained beyond the programme and the evaluation. Some students and schools have already received and/or could go on to receive other support from Te Tamawai Trust through its sponsorships, such as Ara ki te Mahi</w:t>
          </w:r>
          <w:r w:rsidR="00117887">
            <w:rPr>
              <w:rFonts w:ascii="Calibri" w:hAnsi="Calibri" w:cs="Calibri"/>
            </w:rPr>
            <w:t>,</w:t>
          </w:r>
          <w:r w:rsidRPr="00BE43A1">
            <w:rPr>
              <w:rStyle w:val="FootnoteReference"/>
              <w:rFonts w:ascii="Calibri" w:hAnsi="Calibri" w:cs="Calibri"/>
            </w:rPr>
            <w:footnoteReference w:id="10"/>
          </w:r>
          <w:r w:rsidRPr="00BE43A1">
            <w:rPr>
              <w:rFonts w:ascii="Calibri" w:hAnsi="Calibri" w:cs="Calibri"/>
              <w:sz w:val="16"/>
              <w:szCs w:val="16"/>
            </w:rPr>
            <w:t xml:space="preserve"> </w:t>
          </w:r>
          <w:r w:rsidRPr="00BE43A1">
            <w:rPr>
              <w:rFonts w:ascii="Calibri" w:hAnsi="Calibri" w:cs="Calibri"/>
            </w:rPr>
            <w:t xml:space="preserve">Equine Days and The WaterBoy run activities: Dabble Days and Everybody’s Game. These programmes were developed in response to needs in the community, identified by the Te Tamawai Trust, such as a low sense of self and belonging, a low level of support at the household level. </w:t>
          </w:r>
        </w:p>
        <w:p w14:paraId="67F8D514" w14:textId="77777777" w:rsidR="001246AD" w:rsidRPr="00BE43A1" w:rsidRDefault="001246AD" w:rsidP="00206FC0">
          <w:pPr>
            <w:rPr>
              <w:rFonts w:ascii="Calibri" w:hAnsi="Calibri" w:cs="Calibri"/>
            </w:rPr>
          </w:pPr>
        </w:p>
        <w:p w14:paraId="7055F6F8" w14:textId="4F3CBDCF" w:rsidR="00DB14A1" w:rsidRPr="00BE43A1" w:rsidRDefault="00206FC0" w:rsidP="00206FC0">
          <w:pPr>
            <w:pStyle w:val="Heading2"/>
            <w:rPr>
              <w:rFonts w:cs="Calibri"/>
            </w:rPr>
          </w:pPr>
          <w:bookmarkStart w:id="84" w:name="_Toc86212954"/>
          <w:r w:rsidRPr="00BE43A1">
            <w:rPr>
              <w:rFonts w:cs="Calibri"/>
            </w:rPr>
            <w:t xml:space="preserve">I.I </w:t>
          </w:r>
          <w:r w:rsidR="00DB14A1" w:rsidRPr="00BE43A1">
            <w:rPr>
              <w:rFonts w:cs="Calibri"/>
            </w:rPr>
            <w:t>Ethical Issues</w:t>
          </w:r>
          <w:bookmarkEnd w:id="84"/>
        </w:p>
        <w:p w14:paraId="0F375D0D" w14:textId="70B8DD9C" w:rsidR="00DB14A1" w:rsidRPr="00BE43A1" w:rsidRDefault="00DB14A1" w:rsidP="00C64CE8">
          <w:pPr>
            <w:rPr>
              <w:rFonts w:ascii="Calibri" w:hAnsi="Calibri" w:cs="Calibri"/>
            </w:rPr>
          </w:pPr>
          <w:r w:rsidRPr="00BE43A1">
            <w:rPr>
              <w:rFonts w:ascii="Calibri" w:hAnsi="Calibri" w:cs="Calibri"/>
            </w:rPr>
            <w:t>The evaluation study design was submitted to and approved</w:t>
          </w:r>
          <w:r w:rsidR="0055315F" w:rsidRPr="00BE43A1">
            <w:rPr>
              <w:rStyle w:val="FootnoteReference"/>
              <w:rFonts w:ascii="Calibri" w:hAnsi="Calibri" w:cs="Calibri"/>
            </w:rPr>
            <w:footnoteReference w:id="11"/>
          </w:r>
          <w:r w:rsidRPr="00BE43A1">
            <w:rPr>
              <w:rFonts w:ascii="Calibri" w:hAnsi="Calibri" w:cs="Calibri"/>
            </w:rPr>
            <w:t xml:space="preserve"> by the New Zealand Ethics Committee (Te Roopu Rapu I te Tika). The application adhered to the “Request for Ethics Review” (Version 6, Sept. 2019).</w:t>
          </w:r>
        </w:p>
        <w:p w14:paraId="04EE55FF" w14:textId="77777777" w:rsidR="0055315F" w:rsidRPr="00BE43A1" w:rsidRDefault="0055315F" w:rsidP="00C64CE8">
          <w:pPr>
            <w:rPr>
              <w:rFonts w:ascii="Calibri" w:eastAsia="Arial" w:hAnsi="Calibri" w:cs="Calibri"/>
            </w:rPr>
          </w:pPr>
        </w:p>
        <w:p w14:paraId="1D583872" w14:textId="77777777" w:rsidR="001C146A" w:rsidRDefault="001C146A" w:rsidP="00C64CE8">
          <w:pPr>
            <w:rPr>
              <w:rFonts w:ascii="Calibri" w:eastAsia="Arial" w:hAnsi="Calibri" w:cs="Calibri"/>
            </w:rPr>
          </w:pPr>
        </w:p>
        <w:p w14:paraId="36AFF931" w14:textId="75A309E9" w:rsidR="00DB14A1" w:rsidRPr="00BE43A1" w:rsidRDefault="00DB14A1" w:rsidP="00C64CE8">
          <w:pPr>
            <w:rPr>
              <w:rFonts w:ascii="Calibri" w:hAnsi="Calibri" w:cs="Calibri"/>
            </w:rPr>
          </w:pPr>
          <w:r w:rsidRPr="00BE43A1">
            <w:rPr>
              <w:rFonts w:ascii="Calibri" w:eastAsia="Arial" w:hAnsi="Calibri" w:cs="Calibri"/>
            </w:rPr>
            <w:t xml:space="preserve">The ethics process was explained to participants and a signed consent form was collected. </w:t>
          </w:r>
          <w:r w:rsidRPr="00BE43A1">
            <w:rPr>
              <w:rFonts w:ascii="Calibri" w:hAnsi="Calibri" w:cs="Calibri"/>
            </w:rPr>
            <w:t>Roles, rights, and responsibilities of the evaluator/s and potential participants was explained (</w:t>
          </w:r>
          <w:r w:rsidRPr="00BE43A1">
            <w:rPr>
              <w:rFonts w:ascii="Calibri" w:eastAsia="Arial" w:hAnsi="Calibri" w:cs="Calibri"/>
            </w:rPr>
            <w:t>i</w:t>
          </w:r>
          <w:r w:rsidR="0055315F" w:rsidRPr="00BE43A1">
            <w:rPr>
              <w:rFonts w:ascii="Calibri" w:eastAsia="Arial" w:hAnsi="Calibri" w:cs="Calibri"/>
            </w:rPr>
            <w:t>.</w:t>
          </w:r>
          <w:r w:rsidRPr="00BE43A1">
            <w:rPr>
              <w:rFonts w:ascii="Calibri" w:eastAsia="Arial" w:hAnsi="Calibri" w:cs="Calibri"/>
            </w:rPr>
            <w:t>e., the right to withdraw, right to stop a research activity and other rights</w:t>
          </w:r>
          <w:r w:rsidRPr="00BE43A1">
            <w:rPr>
              <w:rFonts w:ascii="Calibri" w:hAnsi="Calibri" w:cs="Calibri"/>
            </w:rPr>
            <w:t>), and participant information sheets and consent forms were made available. Child participants and their caregivers were given time to consider participation and ask any questions. At the beginning of the programme, the evaluation, ethics process and roles, rights, and responsibilities of the researchers and potential participants was explained again.</w:t>
          </w:r>
        </w:p>
        <w:p w14:paraId="48DD9857" w14:textId="77777777" w:rsidR="0055315F" w:rsidRPr="00BE43A1" w:rsidRDefault="0055315F" w:rsidP="00DB14A1">
          <w:pPr>
            <w:rPr>
              <w:rFonts w:ascii="Calibri" w:hAnsi="Calibri" w:cs="Calibri"/>
            </w:rPr>
          </w:pPr>
        </w:p>
        <w:p w14:paraId="0E99231B" w14:textId="532D941C" w:rsidR="00DB14A1" w:rsidRPr="00BE43A1" w:rsidRDefault="00DB14A1" w:rsidP="00DB14A1">
          <w:pPr>
            <w:rPr>
              <w:rFonts w:ascii="Calibri" w:hAnsi="Calibri" w:cs="Calibri"/>
            </w:rPr>
          </w:pPr>
          <w:r w:rsidRPr="00BE43A1">
            <w:rPr>
              <w:rFonts w:ascii="Calibri" w:hAnsi="Calibri" w:cs="Calibri"/>
            </w:rPr>
            <w:t>Throughout the delivery of the programme key informants</w:t>
          </w:r>
          <w:r w:rsidR="0055315F" w:rsidRPr="00BE43A1">
            <w:rPr>
              <w:rFonts w:ascii="Calibri" w:hAnsi="Calibri" w:cs="Calibri"/>
            </w:rPr>
            <w:t>,</w:t>
          </w:r>
          <w:r w:rsidRPr="00BE43A1">
            <w:rPr>
              <w:rFonts w:ascii="Calibri" w:hAnsi="Calibri" w:cs="Calibri"/>
            </w:rPr>
            <w:t xml:space="preserve"> with insight into the effect of the programme</w:t>
          </w:r>
          <w:r w:rsidR="0055315F" w:rsidRPr="00BE43A1">
            <w:rPr>
              <w:rFonts w:ascii="Calibri" w:hAnsi="Calibri" w:cs="Calibri"/>
            </w:rPr>
            <w:t>,</w:t>
          </w:r>
          <w:r w:rsidRPr="00BE43A1">
            <w:rPr>
              <w:rFonts w:ascii="Calibri" w:hAnsi="Calibri" w:cs="Calibri"/>
            </w:rPr>
            <w:t xml:space="preserve"> were identified and interviewed at the end of the programme. Participant information sheets and consent forms were distributed</w:t>
          </w:r>
          <w:r w:rsidR="00117887">
            <w:rPr>
              <w:rFonts w:ascii="Calibri" w:hAnsi="Calibri" w:cs="Calibri"/>
            </w:rPr>
            <w:t xml:space="preserve"> </w:t>
          </w:r>
          <w:r w:rsidR="00117887">
            <w:rPr>
              <w:rFonts w:ascii="Calibri" w:eastAsia="Arial" w:hAnsi="Calibri" w:cs="Calibri"/>
            </w:rPr>
            <w:t>(Annexes, 1 and 2)</w:t>
          </w:r>
          <w:r w:rsidRPr="00BE43A1">
            <w:rPr>
              <w:rFonts w:ascii="Calibri" w:hAnsi="Calibri" w:cs="Calibri"/>
            </w:rPr>
            <w:t xml:space="preserve">, time was given to consider participation </w:t>
          </w:r>
          <w:r w:rsidR="0055315F" w:rsidRPr="00BE43A1">
            <w:rPr>
              <w:rFonts w:ascii="Calibri" w:hAnsi="Calibri" w:cs="Calibri"/>
            </w:rPr>
            <w:t xml:space="preserve">and </w:t>
          </w:r>
          <w:r w:rsidRPr="00BE43A1">
            <w:rPr>
              <w:rFonts w:ascii="Calibri" w:hAnsi="Calibri" w:cs="Calibri"/>
            </w:rPr>
            <w:t xml:space="preserve">ask any questions. </w:t>
          </w:r>
          <w:bookmarkStart w:id="85" w:name="_Hlk58585775"/>
          <w:r w:rsidRPr="00BE43A1">
            <w:rPr>
              <w:rFonts w:ascii="Calibri" w:hAnsi="Calibri" w:cs="Calibri"/>
            </w:rPr>
            <w:t xml:space="preserve">School leadership was asked not to influence the decisions of children, caregivers, and school staff regarding participation in the evaluation. </w:t>
          </w:r>
          <w:bookmarkEnd w:id="85"/>
        </w:p>
        <w:p w14:paraId="14FCD9C4" w14:textId="77777777" w:rsidR="00EA11A6" w:rsidRPr="00BE43A1" w:rsidRDefault="00EA11A6" w:rsidP="00206FC0">
          <w:pPr>
            <w:rPr>
              <w:rFonts w:ascii="Calibri" w:hAnsi="Calibri" w:cs="Calibri"/>
              <w:i/>
              <w:sz w:val="28"/>
              <w:szCs w:val="28"/>
            </w:rPr>
          </w:pPr>
        </w:p>
        <w:p w14:paraId="23E46C19" w14:textId="3A8DED99" w:rsidR="00DB14A1" w:rsidRPr="00BE43A1" w:rsidRDefault="00206FC0" w:rsidP="00206FC0">
          <w:pPr>
            <w:pStyle w:val="Heading2"/>
            <w:rPr>
              <w:rFonts w:cs="Calibri"/>
              <w:bCs/>
              <w:iCs/>
            </w:rPr>
          </w:pPr>
          <w:bookmarkStart w:id="86" w:name="_Toc86212955"/>
          <w:r w:rsidRPr="00BE43A1">
            <w:rPr>
              <w:rFonts w:cs="Calibri"/>
              <w:iCs/>
            </w:rPr>
            <w:t xml:space="preserve">I.II. </w:t>
          </w:r>
          <w:r w:rsidR="00DB14A1" w:rsidRPr="00BE43A1">
            <w:rPr>
              <w:rFonts w:cs="Calibri"/>
            </w:rPr>
            <w:t>Areas of value or concern for Māori</w:t>
          </w:r>
          <w:bookmarkEnd w:id="86"/>
        </w:p>
        <w:p w14:paraId="4798100F" w14:textId="27C3E400" w:rsidR="00DB14A1" w:rsidRPr="00BE43A1" w:rsidRDefault="00DB14A1" w:rsidP="00C64CE8">
          <w:pPr>
            <w:rPr>
              <w:rFonts w:ascii="Calibri" w:hAnsi="Calibri" w:cs="Calibri"/>
            </w:rPr>
          </w:pPr>
          <w:r w:rsidRPr="00BE43A1">
            <w:rPr>
              <w:rFonts w:ascii="Calibri" w:hAnsi="Calibri" w:cs="Calibri"/>
            </w:rPr>
            <w:t xml:space="preserve">Some children who participated in the programme and involved in the evaluation were </w:t>
          </w:r>
          <w:r w:rsidRPr="00BE43A1">
            <w:rPr>
              <w:rFonts w:ascii="Calibri" w:hAnsi="Calibri" w:cs="Calibri"/>
              <w:lang w:eastAsia="en-NZ"/>
            </w:rPr>
            <w:t>Māori</w:t>
          </w:r>
          <w:r w:rsidRPr="00BE43A1">
            <w:rPr>
              <w:rFonts w:ascii="Calibri" w:hAnsi="Calibri" w:cs="Calibri"/>
            </w:rPr>
            <w:t xml:space="preserve">. </w:t>
          </w:r>
          <w:r w:rsidRPr="00BE43A1">
            <w:rPr>
              <w:rFonts w:ascii="Calibri" w:hAnsi="Calibri" w:cs="Calibri"/>
              <w:lang w:eastAsia="en-NZ"/>
            </w:rPr>
            <w:t xml:space="preserve">The evaluation will be used to understand their experiences and ensure it is culturally appropriate when delivered in the future. </w:t>
          </w:r>
          <w:r w:rsidRPr="00BE43A1">
            <w:rPr>
              <w:rFonts w:ascii="Calibri" w:hAnsi="Calibri" w:cs="Calibri"/>
            </w:rPr>
            <w:t xml:space="preserve">This evaluation could, therefore, be seen by Māori individuals and organisations as important. </w:t>
          </w:r>
        </w:p>
        <w:p w14:paraId="034D51E3" w14:textId="77777777" w:rsidR="0055315F" w:rsidRPr="00BE43A1" w:rsidRDefault="0055315F" w:rsidP="00C64CE8">
          <w:pPr>
            <w:rPr>
              <w:rFonts w:ascii="Calibri" w:hAnsi="Calibri" w:cs="Calibri"/>
            </w:rPr>
          </w:pPr>
        </w:p>
        <w:p w14:paraId="2E3ECEC1" w14:textId="210E9B1C" w:rsidR="0055315F" w:rsidRPr="00BE43A1" w:rsidRDefault="00DB14A1" w:rsidP="00C64CE8">
          <w:pPr>
            <w:rPr>
              <w:rFonts w:ascii="Calibri" w:hAnsi="Calibri" w:cs="Calibri"/>
              <w:bdr w:val="none" w:sz="0" w:space="0" w:color="auto" w:frame="1"/>
              <w:shd w:val="clear" w:color="auto" w:fill="FFFFFF"/>
              <w:lang w:eastAsia="en-NZ"/>
            </w:rPr>
          </w:pPr>
          <w:r w:rsidRPr="00BE43A1">
            <w:rPr>
              <w:rFonts w:ascii="Calibri" w:hAnsi="Calibri" w:cs="Calibri"/>
            </w:rPr>
            <w:t>A</w:t>
          </w:r>
          <w:r w:rsidRPr="00BE43A1">
            <w:rPr>
              <w:rFonts w:ascii="Calibri" w:hAnsi="Calibri" w:cs="Calibri"/>
              <w:bdr w:val="none" w:sz="0" w:space="0" w:color="auto" w:frame="1"/>
              <w:shd w:val="clear" w:color="auto" w:fill="FFFFFF"/>
              <w:lang w:eastAsia="en-NZ"/>
            </w:rPr>
            <w:t xml:space="preserve">ppropriate cultural protocols were followed when engaging participants. </w:t>
          </w:r>
          <w:r w:rsidR="0055315F" w:rsidRPr="00BE43A1">
            <w:rPr>
              <w:rFonts w:ascii="Calibri" w:hAnsi="Calibri" w:cs="Calibri"/>
              <w:bdr w:val="none" w:sz="0" w:space="0" w:color="auto" w:frame="1"/>
              <w:shd w:val="clear" w:color="auto" w:fill="FFFFFF"/>
              <w:lang w:eastAsia="en-NZ"/>
            </w:rPr>
            <w:t>T</w:t>
          </w:r>
          <w:r w:rsidRPr="00BE43A1">
            <w:rPr>
              <w:rFonts w:ascii="Calibri" w:hAnsi="Calibri" w:cs="Calibri"/>
              <w:bdr w:val="none" w:sz="0" w:space="0" w:color="auto" w:frame="1"/>
              <w:shd w:val="clear" w:color="auto" w:fill="FFFFFF"/>
              <w:lang w:eastAsia="en-NZ"/>
            </w:rPr>
            <w:t>he principles of manaaki</w:t>
          </w:r>
          <w:r w:rsidR="0055315F" w:rsidRPr="00BE43A1">
            <w:rPr>
              <w:rStyle w:val="FootnoteReference"/>
              <w:rFonts w:ascii="Calibri" w:hAnsi="Calibri" w:cs="Calibri"/>
              <w:bdr w:val="none" w:sz="0" w:space="0" w:color="auto" w:frame="1"/>
              <w:shd w:val="clear" w:color="auto" w:fill="FFFFFF"/>
              <w:lang w:eastAsia="en-NZ"/>
            </w:rPr>
            <w:footnoteReference w:id="12"/>
          </w:r>
          <w:r w:rsidRPr="00BE43A1">
            <w:rPr>
              <w:rFonts w:ascii="Calibri" w:hAnsi="Calibri" w:cs="Calibri"/>
              <w:bdr w:val="none" w:sz="0" w:space="0" w:color="auto" w:frame="1"/>
              <w:shd w:val="clear" w:color="auto" w:fill="FFFFFF"/>
              <w:lang w:eastAsia="en-NZ"/>
            </w:rPr>
            <w:t>, kanohi kitea</w:t>
          </w:r>
          <w:r w:rsidR="0055315F" w:rsidRPr="00BE43A1">
            <w:rPr>
              <w:rStyle w:val="FootnoteReference"/>
              <w:rFonts w:ascii="Calibri" w:hAnsi="Calibri" w:cs="Calibri"/>
              <w:bdr w:val="none" w:sz="0" w:space="0" w:color="auto" w:frame="1"/>
              <w:shd w:val="clear" w:color="auto" w:fill="FFFFFF"/>
              <w:lang w:eastAsia="en-NZ"/>
            </w:rPr>
            <w:footnoteReference w:id="13"/>
          </w:r>
          <w:r w:rsidRPr="00BE43A1">
            <w:rPr>
              <w:rFonts w:ascii="Calibri" w:hAnsi="Calibri" w:cs="Calibri"/>
              <w:sz w:val="16"/>
              <w:szCs w:val="16"/>
              <w:bdr w:val="none" w:sz="0" w:space="0" w:color="auto" w:frame="1"/>
              <w:shd w:val="clear" w:color="auto" w:fill="FFFFFF"/>
              <w:lang w:eastAsia="en-NZ"/>
            </w:rPr>
            <w:t xml:space="preserve"> </w:t>
          </w:r>
          <w:r w:rsidRPr="00BE43A1">
            <w:rPr>
              <w:rFonts w:ascii="Calibri" w:hAnsi="Calibri" w:cs="Calibri"/>
              <w:bdr w:val="none" w:sz="0" w:space="0" w:color="auto" w:frame="1"/>
              <w:shd w:val="clear" w:color="auto" w:fill="FFFFFF"/>
              <w:lang w:eastAsia="en-NZ"/>
            </w:rPr>
            <w:t xml:space="preserve">and other protocols, </w:t>
          </w:r>
          <w:r w:rsidR="0055315F" w:rsidRPr="00BE43A1">
            <w:rPr>
              <w:rFonts w:ascii="Calibri" w:hAnsi="Calibri" w:cs="Calibri"/>
              <w:bdr w:val="none" w:sz="0" w:space="0" w:color="auto" w:frame="1"/>
              <w:shd w:val="clear" w:color="auto" w:fill="FFFFFF"/>
              <w:lang w:eastAsia="en-NZ"/>
            </w:rPr>
            <w:t xml:space="preserve">for example, </w:t>
          </w:r>
          <w:r w:rsidRPr="00BE43A1">
            <w:rPr>
              <w:rFonts w:ascii="Calibri" w:hAnsi="Calibri" w:cs="Calibri"/>
              <w:bdr w:val="none" w:sz="0" w:space="0" w:color="auto" w:frame="1"/>
              <w:shd w:val="clear" w:color="auto" w:fill="FFFFFF"/>
              <w:lang w:eastAsia="en-NZ"/>
            </w:rPr>
            <w:t xml:space="preserve">were followed when engaging Māori participants </w:t>
          </w:r>
          <w:r w:rsidRPr="00BE43A1">
            <w:rPr>
              <w:rFonts w:ascii="Calibri" w:hAnsi="Calibri" w:cs="Calibri"/>
              <w:bdr w:val="none" w:sz="0" w:space="0" w:color="auto" w:frame="1"/>
              <w:shd w:val="clear" w:color="auto" w:fill="FFFFFF"/>
              <w:lang w:eastAsia="en-NZ"/>
            </w:rPr>
            <w:fldChar w:fldCharType="begin" w:fldLock="1"/>
          </w:r>
          <w:r w:rsidRPr="00BE43A1">
            <w:rPr>
              <w:rFonts w:ascii="Calibri" w:hAnsi="Calibri" w:cs="Calibri"/>
              <w:bdr w:val="none" w:sz="0" w:space="0" w:color="auto" w:frame="1"/>
              <w:shd w:val="clear" w:color="auto" w:fill="FFFFFF"/>
              <w:lang w:eastAsia="en-NZ"/>
            </w:rPr>
            <w:instrText>ADDIN CSL_CITATION {"citationItems":[{"id":"ITEM-1","itemData":{"author":[{"dropping-particle":"","family":"Pipi","given":"Kataraina","non-dropping-particle":"","parse-names":false,"suffix":""},{"dropping-particle":"","family":"Cram","given":"Fiona","non-dropping-particle":"","parse-names":false,"suffix":""},{"dropping-particle":"","family":"Tuuta","given":"Colleen","non-dropping-particle":"","parse-names":false,"suffix":""}],"id":"ITEM-1","issued":{"date-parts":[["2004"]]},"page":"141-153","title":"¯ R I AND A R E S E A R C H ET H I C F O R S T UDY I NG M AO","type":"article-journal"},"uris":["http://www.mendeley.com/documents/?uuid=f0671dcc-e3fb-40aa-b759-188133f3bd8f"]}],"mendeley":{"formattedCitation":"(Pipi, Cram, &amp; Tuuta, 2004)","plainTextFormattedCitation":"(Pipi, Cram, &amp; Tuuta, 2004)","previouslyFormattedCitation":"(Pipi, Cram, &amp; Tuuta, 2004)"},"properties":{"noteIndex":0},"schema":"https://github.com/citation-style-language/schema/raw/master/csl-citation.json"}</w:instrText>
          </w:r>
          <w:r w:rsidRPr="00BE43A1">
            <w:rPr>
              <w:rFonts w:ascii="Calibri" w:hAnsi="Calibri" w:cs="Calibri"/>
              <w:bdr w:val="none" w:sz="0" w:space="0" w:color="auto" w:frame="1"/>
              <w:shd w:val="clear" w:color="auto" w:fill="FFFFFF"/>
              <w:lang w:eastAsia="en-NZ"/>
            </w:rPr>
            <w:fldChar w:fldCharType="separate"/>
          </w:r>
          <w:r w:rsidRPr="00BE43A1">
            <w:rPr>
              <w:rFonts w:ascii="Calibri" w:hAnsi="Calibri" w:cs="Calibri"/>
              <w:noProof/>
              <w:bdr w:val="none" w:sz="0" w:space="0" w:color="auto" w:frame="1"/>
              <w:shd w:val="clear" w:color="auto" w:fill="FFFFFF"/>
              <w:lang w:eastAsia="en-NZ"/>
            </w:rPr>
            <w:t>(Pipi, Cram, &amp; Tuuta, 2004)</w:t>
          </w:r>
          <w:r w:rsidRPr="00BE43A1">
            <w:rPr>
              <w:rFonts w:ascii="Calibri" w:hAnsi="Calibri" w:cs="Calibri"/>
              <w:bdr w:val="none" w:sz="0" w:space="0" w:color="auto" w:frame="1"/>
              <w:shd w:val="clear" w:color="auto" w:fill="FFFFFF"/>
              <w:lang w:eastAsia="en-NZ"/>
            </w:rPr>
            <w:fldChar w:fldCharType="end"/>
          </w:r>
          <w:r w:rsidR="001246AD" w:rsidRPr="00BE43A1">
            <w:rPr>
              <w:rFonts w:ascii="Calibri" w:hAnsi="Calibri" w:cs="Calibri"/>
              <w:bdr w:val="none" w:sz="0" w:space="0" w:color="auto" w:frame="1"/>
              <w:shd w:val="clear" w:color="auto" w:fill="FFFFFF"/>
              <w:lang w:eastAsia="en-NZ"/>
            </w:rPr>
            <w:t>.</w:t>
          </w:r>
        </w:p>
        <w:p w14:paraId="7BACB866" w14:textId="77777777" w:rsidR="00BE43A1" w:rsidRPr="00BE43A1" w:rsidRDefault="00BE43A1" w:rsidP="00C64CE8">
          <w:pPr>
            <w:rPr>
              <w:rFonts w:ascii="Calibri" w:hAnsi="Calibri" w:cs="Calibri"/>
              <w:bdr w:val="none" w:sz="0" w:space="0" w:color="auto" w:frame="1"/>
              <w:shd w:val="clear" w:color="auto" w:fill="FFFFFF"/>
              <w:lang w:eastAsia="en-NZ"/>
            </w:rPr>
          </w:pPr>
        </w:p>
        <w:p w14:paraId="6274D9CC" w14:textId="77777777" w:rsidR="001246AD" w:rsidRPr="00BE43A1" w:rsidRDefault="001246AD" w:rsidP="00C64CE8">
          <w:pPr>
            <w:rPr>
              <w:rFonts w:ascii="Calibri" w:hAnsi="Calibri" w:cs="Calibri"/>
              <w:bdr w:val="none" w:sz="0" w:space="0" w:color="auto" w:frame="1"/>
              <w:shd w:val="clear" w:color="auto" w:fill="FFFFFF"/>
              <w:lang w:eastAsia="en-NZ"/>
            </w:rPr>
          </w:pPr>
        </w:p>
        <w:p w14:paraId="3B41AD0B" w14:textId="61985B3B" w:rsidR="0055315F" w:rsidRPr="00BE43A1" w:rsidRDefault="0055315F" w:rsidP="00C64CE8">
          <w:pPr>
            <w:rPr>
              <w:rFonts w:ascii="Calibri" w:hAnsi="Calibri" w:cs="Calibri"/>
              <w:bdr w:val="none" w:sz="0" w:space="0" w:color="auto" w:frame="1"/>
              <w:shd w:val="clear" w:color="auto" w:fill="FFFFFF"/>
              <w:lang w:eastAsia="en-NZ"/>
            </w:rPr>
          </w:pPr>
        </w:p>
        <w:p w14:paraId="2CF0D747" w14:textId="4AF9C60D" w:rsidR="0055315F" w:rsidRPr="00BE43A1" w:rsidRDefault="0055315F" w:rsidP="0055315F">
          <w:pPr>
            <w:jc w:val="center"/>
            <w:rPr>
              <w:rFonts w:ascii="Calibri" w:hAnsi="Calibri" w:cs="Calibri"/>
              <w:bdr w:val="none" w:sz="0" w:space="0" w:color="auto" w:frame="1"/>
              <w:shd w:val="clear" w:color="auto" w:fill="FFFFFF"/>
              <w:lang w:eastAsia="en-NZ"/>
            </w:rPr>
          </w:pPr>
          <w:r w:rsidRPr="00BE43A1">
            <w:rPr>
              <w:rFonts w:ascii="Calibri" w:hAnsi="Calibri" w:cs="Calibri"/>
              <w:i/>
              <w:iCs/>
              <w:noProof/>
              <w:sz w:val="32"/>
              <w:szCs w:val="32"/>
            </w:rPr>
            <w:drawing>
              <wp:inline distT="0" distB="0" distL="0" distR="0" wp14:anchorId="6B2FAEB8" wp14:editId="417976FE">
                <wp:extent cx="3666717" cy="2505947"/>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361" t="12778" r="17940" b="8618"/>
                        <a:stretch/>
                      </pic:blipFill>
                      <pic:spPr bwMode="auto">
                        <a:xfrm>
                          <a:off x="0" y="0"/>
                          <a:ext cx="3805285" cy="2600649"/>
                        </a:xfrm>
                        <a:prstGeom prst="rect">
                          <a:avLst/>
                        </a:prstGeom>
                        <a:ln>
                          <a:noFill/>
                        </a:ln>
                        <a:extLst>
                          <a:ext uri="{53640926-AAD7-44D8-BBD7-CCE9431645EC}">
                            <a14:shadowObscured xmlns:a14="http://schemas.microsoft.com/office/drawing/2010/main"/>
                          </a:ext>
                        </a:extLst>
                      </pic:spPr>
                    </pic:pic>
                  </a:graphicData>
                </a:graphic>
              </wp:inline>
            </w:drawing>
          </w:r>
        </w:p>
        <w:p w14:paraId="253CAC5B" w14:textId="7D4BA729" w:rsidR="002A600A" w:rsidRPr="00BE43A1" w:rsidRDefault="00306A1E" w:rsidP="00206FC0">
          <w:pPr>
            <w:pStyle w:val="Heading2"/>
            <w:rPr>
              <w:rFonts w:cs="Calibri"/>
              <w:i/>
              <w:iCs/>
              <w:color w:val="F89A4A" w:themeColor="accent5"/>
            </w:rPr>
          </w:pPr>
          <w:r w:rsidRPr="00BE43A1">
            <w:rPr>
              <w:rFonts w:cs="Calibri"/>
              <w:sz w:val="32"/>
              <w:szCs w:val="32"/>
            </w:rPr>
            <w:br w:type="page"/>
          </w:r>
          <w:bookmarkStart w:id="87" w:name="_Toc86212956"/>
          <w:r w:rsidR="00206FC0" w:rsidRPr="00BE43A1">
            <w:rPr>
              <w:rFonts w:cs="Calibri"/>
              <w:color w:val="F89A4A" w:themeColor="accent5"/>
              <w:sz w:val="24"/>
              <w:szCs w:val="24"/>
            </w:rPr>
            <w:lastRenderedPageBreak/>
            <w:t>I.III</w:t>
          </w:r>
          <w:r w:rsidR="00206FC0" w:rsidRPr="00BE43A1">
            <w:rPr>
              <w:rFonts w:cs="Calibri"/>
              <w:color w:val="F89A4A" w:themeColor="accent5"/>
            </w:rPr>
            <w:t xml:space="preserve">. </w:t>
          </w:r>
          <w:r w:rsidR="002A600A" w:rsidRPr="00BE43A1">
            <w:rPr>
              <w:rFonts w:cs="Calibri"/>
              <w:i/>
              <w:iCs/>
              <w:color w:val="F89A4A" w:themeColor="accent5"/>
              <w:sz w:val="24"/>
              <w:szCs w:val="24"/>
            </w:rPr>
            <w:t>Taku</w:t>
          </w:r>
          <w:r w:rsidR="002A600A" w:rsidRPr="00BE43A1">
            <w:rPr>
              <w:rFonts w:cs="Calibri"/>
              <w:i/>
              <w:iCs/>
              <w:color w:val="F89A4A" w:themeColor="accent5"/>
            </w:rPr>
            <w:t xml:space="preserve"> Wairua Team</w:t>
          </w:r>
          <w:bookmarkEnd w:id="87"/>
        </w:p>
        <w:p w14:paraId="1C5D5E40" w14:textId="77777777" w:rsidR="00206FC0" w:rsidRPr="00BE43A1" w:rsidRDefault="00206FC0" w:rsidP="00206FC0">
          <w:pPr>
            <w:rPr>
              <w:rFonts w:ascii="Calibri" w:hAnsi="Calibri" w:cs="Calibri"/>
              <w:lang w:eastAsia="ja-JP"/>
            </w:rPr>
          </w:pPr>
        </w:p>
        <w:p w14:paraId="41258A4C" w14:textId="44F587CE" w:rsidR="00206FC0" w:rsidRPr="00BE43A1" w:rsidRDefault="00306A1E" w:rsidP="00206FC0">
          <w:pPr>
            <w:rPr>
              <w:rFonts w:ascii="Calibri" w:hAnsi="Calibri" w:cs="Calibri"/>
              <w:color w:val="000000" w:themeColor="text1"/>
            </w:rPr>
          </w:pPr>
          <w:r w:rsidRPr="00BE43A1">
            <w:rPr>
              <w:rFonts w:ascii="Calibri" w:hAnsi="Calibri" w:cs="Calibri"/>
              <w:color w:val="000000" w:themeColor="text1"/>
            </w:rPr>
            <w:t>During the course of Taku Wairua there have been some changes in staffing, as seen below:</w:t>
          </w:r>
        </w:p>
        <w:p w14:paraId="1A67B96A" w14:textId="77777777" w:rsidR="00206FC0" w:rsidRPr="00BE43A1" w:rsidRDefault="00206FC0" w:rsidP="00206FC0">
          <w:pPr>
            <w:rPr>
              <w:rFonts w:ascii="Calibri" w:hAnsi="Calibri" w:cs="Calibri"/>
              <w:color w:val="000000" w:themeColor="text1"/>
              <w:lang w:eastAsia="ja-JP"/>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3628"/>
            <w:gridCol w:w="2849"/>
          </w:tblGrid>
          <w:tr w:rsidR="00306A1E" w:rsidRPr="00BE43A1" w14:paraId="03307F89" w14:textId="327B6A6A" w:rsidTr="00206FC0">
            <w:trPr>
              <w:jc w:val="center"/>
            </w:trPr>
            <w:tc>
              <w:tcPr>
                <w:tcW w:w="3692" w:type="dxa"/>
                <w:vAlign w:val="center"/>
              </w:tcPr>
              <w:p w14:paraId="52772565" w14:textId="7245AC34" w:rsidR="00206FC0" w:rsidRPr="00BE43A1" w:rsidRDefault="00206FC0" w:rsidP="00206FC0">
                <w:pPr>
                  <w:rPr>
                    <w:rFonts w:ascii="Calibri" w:hAnsi="Calibri" w:cs="Calibri"/>
                  </w:rPr>
                </w:pPr>
                <w:r w:rsidRPr="00BE43A1">
                  <w:rPr>
                    <w:rFonts w:ascii="Calibri" w:hAnsi="Calibri" w:cs="Calibri"/>
                    <w:color w:val="000000" w:themeColor="text1"/>
                  </w:rPr>
                  <w:fldChar w:fldCharType="begin"/>
                </w:r>
                <w:r w:rsidRPr="00BE43A1">
                  <w:rPr>
                    <w:rFonts w:ascii="Calibri" w:hAnsi="Calibri" w:cs="Calibri"/>
                    <w:color w:val="000000" w:themeColor="text1"/>
                  </w:rPr>
                  <w:instrText xml:space="preserve"> INCLUDEPICTURE "/var/folders/c3/j4tlmy696zs9_ys4xjjpw6080000gp/T/com.microsoft.Word/WebArchiveCopyPasteTempFiles/Low%2BRes%2B-%2BBasic%2BEdit%2B%25289%2Bof%2B14%2529.jpg?format=500w" \* MERGEFORMATINET </w:instrText>
                </w:r>
                <w:r w:rsidRPr="00BE43A1">
                  <w:rPr>
                    <w:rFonts w:ascii="Calibri" w:hAnsi="Calibri" w:cs="Calibri"/>
                    <w:color w:val="000000" w:themeColor="text1"/>
                  </w:rPr>
                  <w:fldChar w:fldCharType="separate"/>
                </w:r>
                <w:r w:rsidRPr="00BE43A1">
                  <w:rPr>
                    <w:rFonts w:ascii="Calibri" w:hAnsi="Calibri" w:cs="Calibri"/>
                    <w:noProof/>
                    <w:color w:val="000000" w:themeColor="text1"/>
                  </w:rPr>
                  <w:drawing>
                    <wp:inline distT="0" distB="0" distL="0" distR="0" wp14:anchorId="75EC467E" wp14:editId="04593681">
                      <wp:extent cx="1164238" cy="1439389"/>
                      <wp:effectExtent l="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597" r="9518"/>
                              <a:stretch/>
                            </pic:blipFill>
                            <pic:spPr bwMode="auto">
                              <a:xfrm>
                                <a:off x="0" y="0"/>
                                <a:ext cx="1164238" cy="1439389"/>
                              </a:xfrm>
                              <a:prstGeom prst="rect">
                                <a:avLst/>
                              </a:prstGeom>
                              <a:noFill/>
                              <a:ln>
                                <a:noFill/>
                              </a:ln>
                              <a:extLst>
                                <a:ext uri="{53640926-AAD7-44D8-BBD7-CCE9431645EC}">
                                  <a14:shadowObscured xmlns:a14="http://schemas.microsoft.com/office/drawing/2010/main"/>
                                </a:ext>
                              </a:extLst>
                            </pic:spPr>
                          </pic:pic>
                        </a:graphicData>
                      </a:graphic>
                    </wp:inline>
                  </w:drawing>
                </w:r>
                <w:r w:rsidRPr="00BE43A1">
                  <w:rPr>
                    <w:rFonts w:ascii="Calibri" w:hAnsi="Calibri" w:cs="Calibri"/>
                    <w:color w:val="000000" w:themeColor="text1"/>
                  </w:rPr>
                  <w:fldChar w:fldCharType="end"/>
                </w:r>
              </w:p>
              <w:p w14:paraId="49D74526" w14:textId="62848D35" w:rsidR="00206FC0" w:rsidRPr="00BE43A1" w:rsidRDefault="00206FC0" w:rsidP="00206FC0">
                <w:pPr>
                  <w:rPr>
                    <w:rFonts w:ascii="Calibri" w:hAnsi="Calibri" w:cs="Calibri"/>
                    <w:sz w:val="16"/>
                    <w:szCs w:val="16"/>
                  </w:rPr>
                </w:pPr>
                <w:r w:rsidRPr="00BE43A1">
                  <w:rPr>
                    <w:rFonts w:ascii="Calibri" w:hAnsi="Calibri" w:cs="Calibri"/>
                    <w:sz w:val="16"/>
                    <w:szCs w:val="16"/>
                  </w:rPr>
                  <w:t>Brittany Frew</w:t>
                </w:r>
              </w:p>
              <w:p w14:paraId="5A6AE7D9" w14:textId="730B25F2" w:rsidR="00306A1E" w:rsidRPr="00BE43A1" w:rsidRDefault="00206FC0" w:rsidP="00206FC0">
                <w:pPr>
                  <w:rPr>
                    <w:rFonts w:ascii="Calibri" w:hAnsi="Calibri" w:cs="Calibri"/>
                    <w:color w:val="000000" w:themeColor="text1"/>
                    <w:sz w:val="16"/>
                    <w:szCs w:val="16"/>
                  </w:rPr>
                </w:pPr>
                <w:r w:rsidRPr="00BE43A1">
                  <w:rPr>
                    <w:rFonts w:ascii="Calibri" w:hAnsi="Calibri" w:cs="Calibri"/>
                    <w:sz w:val="16"/>
                    <w:szCs w:val="16"/>
                  </w:rPr>
                  <w:t>Initial Manager</w:t>
                </w:r>
              </w:p>
              <w:p w14:paraId="06378D5E" w14:textId="3036E9C0" w:rsidR="00306A1E" w:rsidRPr="00BE43A1" w:rsidRDefault="00306A1E" w:rsidP="00206FC0">
                <w:pPr>
                  <w:rPr>
                    <w:rFonts w:ascii="Calibri" w:hAnsi="Calibri" w:cs="Calibri"/>
                    <w:color w:val="000000" w:themeColor="text1"/>
                    <w:sz w:val="16"/>
                    <w:szCs w:val="16"/>
                  </w:rPr>
                </w:pPr>
              </w:p>
            </w:tc>
            <w:tc>
              <w:tcPr>
                <w:tcW w:w="3628" w:type="dxa"/>
              </w:tcPr>
              <w:p w14:paraId="1A2976F4" w14:textId="0DCE05E7" w:rsidR="00306A1E" w:rsidRPr="00BE43A1" w:rsidRDefault="00206FC0" w:rsidP="00206FC0">
                <w:pPr>
                  <w:rPr>
                    <w:rFonts w:ascii="Calibri" w:hAnsi="Calibri" w:cs="Calibri"/>
                    <w:color w:val="000000" w:themeColor="text1"/>
                  </w:rPr>
                </w:pPr>
                <w:r w:rsidRPr="00BE43A1">
                  <w:rPr>
                    <w:rFonts w:ascii="Calibri" w:hAnsi="Calibri" w:cs="Calibri"/>
                    <w:color w:val="000000" w:themeColor="text1"/>
                  </w:rPr>
                  <w:fldChar w:fldCharType="begin"/>
                </w:r>
                <w:r w:rsidRPr="00BE43A1">
                  <w:rPr>
                    <w:rFonts w:ascii="Calibri" w:hAnsi="Calibri" w:cs="Calibri"/>
                    <w:color w:val="000000" w:themeColor="text1"/>
                  </w:rPr>
                  <w:instrText xml:space="preserve"> INCLUDEPICTURE "/var/folders/c3/j4tlmy696zs9_ys4xjjpw6080000gp/T/com.microsoft.Word/WebArchiveCopyPasteTempFiles/Nina+Wollaston.jpg?format=500w" \* MERGEFORMATINET </w:instrText>
                </w:r>
                <w:r w:rsidRPr="00BE43A1">
                  <w:rPr>
                    <w:rFonts w:ascii="Calibri" w:hAnsi="Calibri" w:cs="Calibri"/>
                    <w:color w:val="000000" w:themeColor="text1"/>
                  </w:rPr>
                  <w:fldChar w:fldCharType="separate"/>
                </w:r>
                <w:r w:rsidRPr="00BE43A1">
                  <w:rPr>
                    <w:rFonts w:ascii="Calibri" w:hAnsi="Calibri" w:cs="Calibri"/>
                    <w:noProof/>
                    <w:color w:val="000000" w:themeColor="text1"/>
                  </w:rPr>
                  <w:drawing>
                    <wp:inline distT="0" distB="0" distL="0" distR="0" wp14:anchorId="33C529D0" wp14:editId="2DE1E190">
                      <wp:extent cx="1164908" cy="1441697"/>
                      <wp:effectExtent l="0" t="0" r="3810" b="0"/>
                      <wp:docPr id="53" name="Picture 53" descr="Nina Wollas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633290393566_1399" descr="Nina Wollasto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179"/>
                              <a:stretch/>
                            </pic:blipFill>
                            <pic:spPr bwMode="auto">
                              <a:xfrm>
                                <a:off x="0" y="0"/>
                                <a:ext cx="1170577" cy="1448712"/>
                              </a:xfrm>
                              <a:prstGeom prst="rect">
                                <a:avLst/>
                              </a:prstGeom>
                              <a:noFill/>
                              <a:ln>
                                <a:noFill/>
                              </a:ln>
                              <a:extLst>
                                <a:ext uri="{53640926-AAD7-44D8-BBD7-CCE9431645EC}">
                                  <a14:shadowObscured xmlns:a14="http://schemas.microsoft.com/office/drawing/2010/main"/>
                                </a:ext>
                              </a:extLst>
                            </pic:spPr>
                          </pic:pic>
                        </a:graphicData>
                      </a:graphic>
                    </wp:inline>
                  </w:drawing>
                </w:r>
                <w:r w:rsidRPr="00BE43A1">
                  <w:rPr>
                    <w:rFonts w:ascii="Calibri" w:hAnsi="Calibri" w:cs="Calibri"/>
                    <w:color w:val="000000" w:themeColor="text1"/>
                  </w:rPr>
                  <w:fldChar w:fldCharType="end"/>
                </w:r>
              </w:p>
              <w:p w14:paraId="69F21321" w14:textId="5CA5DD35" w:rsidR="00206FC0" w:rsidRPr="00BE43A1" w:rsidRDefault="00306A1E" w:rsidP="00206FC0">
                <w:pPr>
                  <w:rPr>
                    <w:rFonts w:ascii="Calibri" w:hAnsi="Calibri" w:cs="Calibri"/>
                    <w:i/>
                    <w:iCs/>
                    <w:color w:val="000000" w:themeColor="text1"/>
                    <w:sz w:val="16"/>
                    <w:szCs w:val="16"/>
                  </w:rPr>
                </w:pPr>
                <w:r w:rsidRPr="00BE43A1">
                  <w:rPr>
                    <w:rFonts w:ascii="Calibri" w:hAnsi="Calibri" w:cs="Calibri"/>
                    <w:i/>
                    <w:iCs/>
                    <w:color w:val="000000" w:themeColor="text1"/>
                    <w:sz w:val="16"/>
                    <w:szCs w:val="16"/>
                  </w:rPr>
                  <w:t>Nina Wollaston</w:t>
                </w:r>
              </w:p>
              <w:p w14:paraId="1C36F3B7" w14:textId="35B7DEFB" w:rsidR="00306A1E" w:rsidRPr="00BE43A1" w:rsidRDefault="00306A1E" w:rsidP="00206FC0">
                <w:pPr>
                  <w:rPr>
                    <w:rFonts w:ascii="Calibri" w:hAnsi="Calibri" w:cs="Calibri"/>
                    <w:color w:val="000000" w:themeColor="text1"/>
                    <w:sz w:val="16"/>
                    <w:szCs w:val="16"/>
                  </w:rPr>
                </w:pPr>
                <w:r w:rsidRPr="00BE43A1">
                  <w:rPr>
                    <w:rFonts w:ascii="Calibri" w:hAnsi="Calibri" w:cs="Calibri"/>
                    <w:i/>
                    <w:iCs/>
                    <w:color w:val="000000" w:themeColor="text1"/>
                    <w:sz w:val="16"/>
                    <w:szCs w:val="16"/>
                  </w:rPr>
                  <w:t>New Manager</w:t>
                </w:r>
              </w:p>
            </w:tc>
            <w:tc>
              <w:tcPr>
                <w:tcW w:w="2849" w:type="dxa"/>
                <w:vAlign w:val="center"/>
              </w:tcPr>
              <w:p w14:paraId="730FF452" w14:textId="4812C5EB" w:rsidR="00306A1E" w:rsidRPr="00BE43A1" w:rsidRDefault="00206FC0" w:rsidP="00206FC0">
                <w:pPr>
                  <w:rPr>
                    <w:rFonts w:ascii="Calibri" w:hAnsi="Calibri" w:cs="Calibri"/>
                    <w:color w:val="000000" w:themeColor="text1"/>
                  </w:rPr>
                </w:pPr>
                <w:r w:rsidRPr="00BE43A1">
                  <w:rPr>
                    <w:rFonts w:ascii="Calibri" w:hAnsi="Calibri" w:cs="Calibri"/>
                    <w:color w:val="000000" w:themeColor="text1"/>
                  </w:rPr>
                  <w:fldChar w:fldCharType="begin"/>
                </w:r>
                <w:r w:rsidRPr="00BE43A1">
                  <w:rPr>
                    <w:rFonts w:ascii="Calibri" w:hAnsi="Calibri" w:cs="Calibri"/>
                    <w:color w:val="000000" w:themeColor="text1"/>
                  </w:rPr>
                  <w:instrText xml:space="preserve"> INCLUDEPICTURE "/var/folders/c3/j4tlmy696zs9_ys4xjjpw6080000gp/T/com.microsoft.Word/WebArchiveCopyPasteTempFiles/Nat+Brownlie.jpg?format=500w" \* MERGEFORMATINET </w:instrText>
                </w:r>
                <w:r w:rsidRPr="00BE43A1">
                  <w:rPr>
                    <w:rFonts w:ascii="Calibri" w:hAnsi="Calibri" w:cs="Calibri"/>
                    <w:color w:val="000000" w:themeColor="text1"/>
                  </w:rPr>
                  <w:fldChar w:fldCharType="separate"/>
                </w:r>
                <w:r w:rsidRPr="00BE43A1">
                  <w:rPr>
                    <w:rFonts w:ascii="Calibri" w:hAnsi="Calibri" w:cs="Calibri"/>
                    <w:noProof/>
                    <w:color w:val="000000" w:themeColor="text1"/>
                  </w:rPr>
                  <w:drawing>
                    <wp:inline distT="0" distB="0" distL="0" distR="0" wp14:anchorId="133FA7E8" wp14:editId="0C193977">
                      <wp:extent cx="1152000" cy="1440000"/>
                      <wp:effectExtent l="0" t="0" r="3810" b="0"/>
                      <wp:docPr id="75" name="Picture 75" descr="Nat Brown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633299059902_1318" descr="Nat Brownli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2000" cy="1440000"/>
                              </a:xfrm>
                              <a:prstGeom prst="rect">
                                <a:avLst/>
                              </a:prstGeom>
                              <a:noFill/>
                              <a:ln>
                                <a:noFill/>
                              </a:ln>
                            </pic:spPr>
                          </pic:pic>
                        </a:graphicData>
                      </a:graphic>
                    </wp:inline>
                  </w:drawing>
                </w:r>
                <w:r w:rsidRPr="00BE43A1">
                  <w:rPr>
                    <w:rFonts w:ascii="Calibri" w:hAnsi="Calibri" w:cs="Calibri"/>
                    <w:color w:val="000000" w:themeColor="text1"/>
                  </w:rPr>
                  <w:fldChar w:fldCharType="end"/>
                </w:r>
              </w:p>
              <w:p w14:paraId="2B2ABBE9" w14:textId="224F6611" w:rsidR="00206FC0" w:rsidRPr="00BE43A1" w:rsidRDefault="00306A1E" w:rsidP="00206FC0">
                <w:pPr>
                  <w:rPr>
                    <w:rFonts w:ascii="Calibri" w:hAnsi="Calibri" w:cs="Calibri"/>
                    <w:i/>
                    <w:iCs/>
                    <w:color w:val="000000" w:themeColor="text1"/>
                    <w:sz w:val="16"/>
                    <w:szCs w:val="16"/>
                  </w:rPr>
                </w:pPr>
                <w:r w:rsidRPr="00BE43A1">
                  <w:rPr>
                    <w:rFonts w:ascii="Calibri" w:hAnsi="Calibri" w:cs="Calibri"/>
                    <w:i/>
                    <w:iCs/>
                    <w:color w:val="000000" w:themeColor="text1"/>
                    <w:sz w:val="16"/>
                    <w:szCs w:val="16"/>
                  </w:rPr>
                  <w:t>Natalie Brownlee</w:t>
                </w:r>
              </w:p>
              <w:p w14:paraId="18C85DA0" w14:textId="5B0B66D3" w:rsidR="00306A1E" w:rsidRPr="00BE43A1" w:rsidRDefault="00306A1E" w:rsidP="00206FC0">
                <w:pPr>
                  <w:rPr>
                    <w:rFonts w:ascii="Calibri" w:hAnsi="Calibri" w:cs="Calibri"/>
                    <w:i/>
                    <w:iCs/>
                    <w:color w:val="000000" w:themeColor="text1"/>
                    <w:sz w:val="16"/>
                    <w:szCs w:val="16"/>
                  </w:rPr>
                </w:pPr>
                <w:r w:rsidRPr="00BE43A1">
                  <w:rPr>
                    <w:rFonts w:ascii="Calibri" w:hAnsi="Calibri" w:cs="Calibri"/>
                    <w:i/>
                    <w:iCs/>
                    <w:color w:val="000000" w:themeColor="text1"/>
                    <w:sz w:val="16"/>
                    <w:szCs w:val="16"/>
                  </w:rPr>
                  <w:t>Assistant Manager</w:t>
                </w:r>
              </w:p>
              <w:p w14:paraId="43AE3AFA" w14:textId="1ED2D1D3" w:rsidR="00206FC0" w:rsidRPr="00BE43A1" w:rsidRDefault="00206FC0" w:rsidP="00206FC0">
                <w:pPr>
                  <w:rPr>
                    <w:rFonts w:ascii="Calibri" w:hAnsi="Calibri" w:cs="Calibri"/>
                    <w:color w:val="000000" w:themeColor="text1"/>
                    <w:sz w:val="16"/>
                    <w:szCs w:val="16"/>
                  </w:rPr>
                </w:pPr>
              </w:p>
            </w:tc>
          </w:tr>
        </w:tbl>
        <w:p w14:paraId="0879E151" w14:textId="069C61C4" w:rsidR="00306A1E" w:rsidRPr="00BE43A1" w:rsidRDefault="00306A1E" w:rsidP="00206FC0">
          <w:pPr>
            <w:rPr>
              <w:rFonts w:ascii="Calibri" w:hAnsi="Calibri" w:cs="Calibri"/>
            </w:rPr>
          </w:pPr>
          <w:r w:rsidRPr="00BE43A1">
            <w:rPr>
              <w:rFonts w:ascii="Calibri" w:hAnsi="Calibri" w:cs="Calibri"/>
            </w:rPr>
            <w:t>Assisted by WaterBoy team members:</w:t>
          </w:r>
        </w:p>
        <w:p w14:paraId="385F5EE4" w14:textId="77777777" w:rsidR="00206FC0" w:rsidRPr="00BE43A1" w:rsidRDefault="00206FC0" w:rsidP="00206FC0">
          <w:pPr>
            <w:rPr>
              <w:rFonts w:ascii="Calibri" w:hAnsi="Calibri" w:cs="Calibri"/>
            </w:rPr>
          </w:pPr>
        </w:p>
        <w:tbl>
          <w:tblPr>
            <w:tblStyle w:val="TableGrid"/>
            <w:tblW w:w="10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3"/>
            <w:gridCol w:w="2036"/>
            <w:gridCol w:w="2036"/>
            <w:gridCol w:w="2036"/>
            <w:gridCol w:w="2036"/>
          </w:tblGrid>
          <w:tr w:rsidR="00206FC0" w:rsidRPr="00BE43A1" w14:paraId="442C9BDB" w14:textId="77777777" w:rsidTr="00206FC0">
            <w:trPr>
              <w:trHeight w:val="2643"/>
            </w:trPr>
            <w:tc>
              <w:tcPr>
                <w:tcW w:w="2033" w:type="dxa"/>
              </w:tcPr>
              <w:p w14:paraId="2908DF95" w14:textId="77777777" w:rsidR="00206FC0" w:rsidRPr="00BE43A1" w:rsidRDefault="00206FC0" w:rsidP="00206FC0">
                <w:pPr>
                  <w:rPr>
                    <w:rFonts w:ascii="Calibri" w:hAnsi="Calibri" w:cs="Calibri"/>
                    <w:i/>
                    <w:iCs/>
                    <w:color w:val="000000" w:themeColor="text1"/>
                    <w:sz w:val="16"/>
                    <w:szCs w:val="16"/>
                  </w:rPr>
                </w:pPr>
                <w:r w:rsidRPr="00BE43A1">
                  <w:rPr>
                    <w:rFonts w:ascii="Calibri" w:hAnsi="Calibri" w:cs="Calibri"/>
                    <w:i/>
                    <w:iCs/>
                    <w:noProof/>
                    <w:color w:val="000000" w:themeColor="text1"/>
                    <w:sz w:val="16"/>
                    <w:szCs w:val="16"/>
                  </w:rPr>
                  <w:drawing>
                    <wp:inline distT="0" distB="0" distL="0" distR="0" wp14:anchorId="7E63EF9B" wp14:editId="5AEBFF59">
                      <wp:extent cx="1071976" cy="1438910"/>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pic:cNvPicPr preferRelativeResize="0"/>
                            </pic:nvPicPr>
                            <pic:blipFill rotWithShape="1">
                              <a:blip r:embed="rId15" cstate="print">
                                <a:extLst>
                                  <a:ext uri="{28A0092B-C50C-407E-A947-70E740481C1C}">
                                    <a14:useLocalDpi xmlns:a14="http://schemas.microsoft.com/office/drawing/2010/main" val="0"/>
                                  </a:ext>
                                </a:extLst>
                              </a:blip>
                              <a:srcRect l="18287" r="7214"/>
                              <a:stretch/>
                            </pic:blipFill>
                            <pic:spPr bwMode="auto">
                              <a:xfrm>
                                <a:off x="0" y="0"/>
                                <a:ext cx="1072788" cy="1440000"/>
                              </a:xfrm>
                              <a:prstGeom prst="rect">
                                <a:avLst/>
                              </a:prstGeom>
                              <a:ln>
                                <a:noFill/>
                              </a:ln>
                              <a:extLst>
                                <a:ext uri="{53640926-AAD7-44D8-BBD7-CCE9431645EC}">
                                  <a14:shadowObscured xmlns:a14="http://schemas.microsoft.com/office/drawing/2010/main"/>
                                </a:ext>
                              </a:extLst>
                            </pic:spPr>
                          </pic:pic>
                        </a:graphicData>
                      </a:graphic>
                    </wp:inline>
                  </w:drawing>
                </w:r>
              </w:p>
              <w:p w14:paraId="54761013" w14:textId="77777777" w:rsidR="00206FC0" w:rsidRPr="00BE43A1" w:rsidRDefault="00206FC0" w:rsidP="00206FC0">
                <w:pPr>
                  <w:rPr>
                    <w:rFonts w:ascii="Calibri" w:hAnsi="Calibri" w:cs="Calibri"/>
                    <w:i/>
                    <w:iCs/>
                    <w:color w:val="000000" w:themeColor="text1"/>
                    <w:sz w:val="16"/>
                    <w:szCs w:val="16"/>
                  </w:rPr>
                </w:pPr>
                <w:r w:rsidRPr="00BE43A1">
                  <w:rPr>
                    <w:rFonts w:ascii="Calibri" w:hAnsi="Calibri" w:cs="Calibri"/>
                    <w:i/>
                    <w:iCs/>
                    <w:color w:val="000000" w:themeColor="text1"/>
                    <w:sz w:val="16"/>
                    <w:szCs w:val="16"/>
                  </w:rPr>
                  <w:t>Piringakaanau Elkington</w:t>
                </w:r>
              </w:p>
              <w:p w14:paraId="5053848A" w14:textId="77777777" w:rsidR="00206FC0" w:rsidRPr="00BE43A1" w:rsidRDefault="00206FC0" w:rsidP="00206FC0">
                <w:pPr>
                  <w:rPr>
                    <w:rFonts w:ascii="Calibri" w:hAnsi="Calibri" w:cs="Calibri"/>
                    <w:i/>
                    <w:iCs/>
                    <w:color w:val="000000" w:themeColor="text1"/>
                    <w:sz w:val="16"/>
                    <w:szCs w:val="16"/>
                  </w:rPr>
                </w:pPr>
              </w:p>
            </w:tc>
            <w:tc>
              <w:tcPr>
                <w:tcW w:w="2036" w:type="dxa"/>
              </w:tcPr>
              <w:p w14:paraId="2F108198" w14:textId="77777777" w:rsidR="00206FC0" w:rsidRPr="00BE43A1" w:rsidRDefault="00206FC0" w:rsidP="00206FC0">
                <w:pPr>
                  <w:rPr>
                    <w:rFonts w:ascii="Calibri" w:hAnsi="Calibri" w:cs="Calibri"/>
                    <w:i/>
                    <w:iCs/>
                    <w:color w:val="000000" w:themeColor="text1"/>
                    <w:sz w:val="16"/>
                    <w:szCs w:val="16"/>
                  </w:rPr>
                </w:pPr>
                <w:r w:rsidRPr="00BE43A1">
                  <w:rPr>
                    <w:rFonts w:ascii="Calibri" w:hAnsi="Calibri" w:cs="Calibri"/>
                    <w:i/>
                    <w:iCs/>
                    <w:color w:val="000000" w:themeColor="text1"/>
                    <w:sz w:val="16"/>
                    <w:szCs w:val="16"/>
                  </w:rPr>
                  <w:fldChar w:fldCharType="begin"/>
                </w:r>
                <w:r w:rsidRPr="00BE43A1">
                  <w:rPr>
                    <w:rFonts w:ascii="Calibri" w:hAnsi="Calibri" w:cs="Calibri"/>
                    <w:i/>
                    <w:iCs/>
                    <w:color w:val="000000" w:themeColor="text1"/>
                    <w:sz w:val="16"/>
                    <w:szCs w:val="16"/>
                  </w:rPr>
                  <w:instrText xml:space="preserve"> INCLUDEPICTURE "/var/folders/c3/j4tlmy696zs9_ys4xjjpw6080000gp/T/com.microsoft.Word/WebArchiveCopyPasteTempFiles/Low%2BRes%2B-%2BBasic%2BEdit%2B%252841%2Bof%2B42%2529.jpg?format=500w" \* MERGEFORMATINET </w:instrText>
                </w:r>
                <w:r w:rsidRPr="00BE43A1">
                  <w:rPr>
                    <w:rFonts w:ascii="Calibri" w:hAnsi="Calibri" w:cs="Calibri"/>
                    <w:i/>
                    <w:iCs/>
                    <w:color w:val="000000" w:themeColor="text1"/>
                    <w:sz w:val="16"/>
                    <w:szCs w:val="16"/>
                  </w:rPr>
                  <w:fldChar w:fldCharType="separate"/>
                </w:r>
                <w:r w:rsidRPr="00BE43A1">
                  <w:rPr>
                    <w:rFonts w:ascii="Calibri" w:hAnsi="Calibri" w:cs="Calibri"/>
                    <w:i/>
                    <w:iCs/>
                    <w:noProof/>
                    <w:color w:val="000000" w:themeColor="text1"/>
                    <w:sz w:val="16"/>
                    <w:szCs w:val="16"/>
                  </w:rPr>
                  <w:drawing>
                    <wp:inline distT="0" distB="0" distL="0" distR="0" wp14:anchorId="2AAFE4DB" wp14:editId="38EB7223">
                      <wp:extent cx="1152000" cy="1440000"/>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2000" cy="1440000"/>
                              </a:xfrm>
                              <a:prstGeom prst="rect">
                                <a:avLst/>
                              </a:prstGeom>
                              <a:noFill/>
                              <a:ln>
                                <a:noFill/>
                              </a:ln>
                            </pic:spPr>
                          </pic:pic>
                        </a:graphicData>
                      </a:graphic>
                    </wp:inline>
                  </w:drawing>
                </w:r>
                <w:r w:rsidRPr="00BE43A1">
                  <w:rPr>
                    <w:rFonts w:ascii="Calibri" w:hAnsi="Calibri" w:cs="Calibri"/>
                    <w:i/>
                    <w:iCs/>
                    <w:color w:val="000000" w:themeColor="text1"/>
                    <w:sz w:val="16"/>
                    <w:szCs w:val="16"/>
                  </w:rPr>
                  <w:fldChar w:fldCharType="end"/>
                </w:r>
              </w:p>
              <w:p w14:paraId="2748676E" w14:textId="77777777" w:rsidR="00206FC0" w:rsidRPr="00BE43A1" w:rsidRDefault="00206FC0" w:rsidP="00206FC0">
                <w:pPr>
                  <w:rPr>
                    <w:rFonts w:ascii="Calibri" w:hAnsi="Calibri" w:cs="Calibri"/>
                    <w:i/>
                    <w:iCs/>
                    <w:color w:val="000000" w:themeColor="text1"/>
                    <w:sz w:val="16"/>
                    <w:szCs w:val="16"/>
                  </w:rPr>
                </w:pPr>
                <w:r w:rsidRPr="00BE43A1">
                  <w:rPr>
                    <w:rFonts w:ascii="Calibri" w:hAnsi="Calibri" w:cs="Calibri"/>
                    <w:i/>
                    <w:iCs/>
                    <w:color w:val="000000" w:themeColor="text1"/>
                    <w:sz w:val="16"/>
                    <w:szCs w:val="16"/>
                  </w:rPr>
                  <w:t>Thomas Nabbs</w:t>
                </w:r>
              </w:p>
            </w:tc>
            <w:tc>
              <w:tcPr>
                <w:tcW w:w="2036" w:type="dxa"/>
              </w:tcPr>
              <w:p w14:paraId="1FB4BE2E" w14:textId="77777777" w:rsidR="00206FC0" w:rsidRPr="00BE43A1" w:rsidRDefault="00206FC0" w:rsidP="00206FC0">
                <w:pPr>
                  <w:rPr>
                    <w:rFonts w:ascii="Calibri" w:hAnsi="Calibri" w:cs="Calibri"/>
                    <w:i/>
                    <w:iCs/>
                    <w:color w:val="000000" w:themeColor="text1"/>
                    <w:sz w:val="16"/>
                    <w:szCs w:val="16"/>
                  </w:rPr>
                </w:pPr>
                <w:r w:rsidRPr="00BE43A1">
                  <w:rPr>
                    <w:rFonts w:ascii="Calibri" w:hAnsi="Calibri" w:cs="Calibri"/>
                    <w:i/>
                    <w:iCs/>
                    <w:color w:val="000000" w:themeColor="text1"/>
                    <w:sz w:val="16"/>
                    <w:szCs w:val="16"/>
                  </w:rPr>
                  <w:fldChar w:fldCharType="begin"/>
                </w:r>
                <w:r w:rsidRPr="00BE43A1">
                  <w:rPr>
                    <w:rFonts w:ascii="Calibri" w:hAnsi="Calibri" w:cs="Calibri"/>
                    <w:i/>
                    <w:iCs/>
                    <w:color w:val="000000" w:themeColor="text1"/>
                    <w:sz w:val="16"/>
                    <w:szCs w:val="16"/>
                  </w:rPr>
                  <w:instrText xml:space="preserve"> INCLUDEPICTURE "/var/folders/c3/j4tlmy696zs9_ys4xjjpw6080000gp/T/com.microsoft.Word/WebArchiveCopyPasteTempFiles/Low+Res+Basic+edit+%283+of+23%29.jpg?format=500w" \* MERGEFORMATINET </w:instrText>
                </w:r>
                <w:r w:rsidRPr="00BE43A1">
                  <w:rPr>
                    <w:rFonts w:ascii="Calibri" w:hAnsi="Calibri" w:cs="Calibri"/>
                    <w:i/>
                    <w:iCs/>
                    <w:color w:val="000000" w:themeColor="text1"/>
                    <w:sz w:val="16"/>
                    <w:szCs w:val="16"/>
                  </w:rPr>
                  <w:fldChar w:fldCharType="separate"/>
                </w:r>
                <w:r w:rsidRPr="00BE43A1">
                  <w:rPr>
                    <w:rFonts w:ascii="Calibri" w:hAnsi="Calibri" w:cs="Calibri"/>
                    <w:i/>
                    <w:iCs/>
                    <w:noProof/>
                    <w:color w:val="000000" w:themeColor="text1"/>
                    <w:sz w:val="16"/>
                    <w:szCs w:val="16"/>
                  </w:rPr>
                  <w:drawing>
                    <wp:inline distT="0" distB="0" distL="0" distR="0" wp14:anchorId="3B86749E" wp14:editId="3034AB50">
                      <wp:extent cx="1152000" cy="144000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2000" cy="1440000"/>
                              </a:xfrm>
                              <a:prstGeom prst="rect">
                                <a:avLst/>
                              </a:prstGeom>
                              <a:noFill/>
                              <a:ln>
                                <a:noFill/>
                              </a:ln>
                            </pic:spPr>
                          </pic:pic>
                        </a:graphicData>
                      </a:graphic>
                    </wp:inline>
                  </w:drawing>
                </w:r>
                <w:r w:rsidRPr="00BE43A1">
                  <w:rPr>
                    <w:rFonts w:ascii="Calibri" w:hAnsi="Calibri" w:cs="Calibri"/>
                    <w:i/>
                    <w:iCs/>
                    <w:color w:val="000000" w:themeColor="text1"/>
                    <w:sz w:val="16"/>
                    <w:szCs w:val="16"/>
                  </w:rPr>
                  <w:fldChar w:fldCharType="end"/>
                </w:r>
              </w:p>
              <w:p w14:paraId="73F0AEAB" w14:textId="77777777" w:rsidR="00206FC0" w:rsidRPr="00BE43A1" w:rsidRDefault="00206FC0" w:rsidP="00206FC0">
                <w:pPr>
                  <w:rPr>
                    <w:rFonts w:ascii="Calibri" w:hAnsi="Calibri" w:cs="Calibri"/>
                    <w:i/>
                    <w:iCs/>
                    <w:color w:val="000000" w:themeColor="text1"/>
                    <w:sz w:val="16"/>
                    <w:szCs w:val="16"/>
                  </w:rPr>
                </w:pPr>
                <w:r w:rsidRPr="00BE43A1">
                  <w:rPr>
                    <w:rFonts w:ascii="Calibri" w:hAnsi="Calibri" w:cs="Calibri"/>
                    <w:i/>
                    <w:iCs/>
                    <w:color w:val="000000" w:themeColor="text1"/>
                    <w:sz w:val="16"/>
                    <w:szCs w:val="16"/>
                  </w:rPr>
                  <w:t>Dwayne Sweeny</w:t>
                </w:r>
              </w:p>
            </w:tc>
            <w:tc>
              <w:tcPr>
                <w:tcW w:w="2036" w:type="dxa"/>
              </w:tcPr>
              <w:p w14:paraId="7369CCA8" w14:textId="77777777" w:rsidR="00206FC0" w:rsidRPr="00BE43A1" w:rsidRDefault="00206FC0" w:rsidP="00206FC0">
                <w:pPr>
                  <w:rPr>
                    <w:rFonts w:ascii="Calibri" w:hAnsi="Calibri" w:cs="Calibri"/>
                    <w:i/>
                    <w:iCs/>
                    <w:color w:val="000000" w:themeColor="text1"/>
                    <w:sz w:val="16"/>
                    <w:szCs w:val="16"/>
                  </w:rPr>
                </w:pPr>
                <w:r w:rsidRPr="00BE43A1">
                  <w:rPr>
                    <w:rFonts w:ascii="Calibri" w:hAnsi="Calibri" w:cs="Calibri"/>
                    <w:i/>
                    <w:iCs/>
                    <w:color w:val="000000" w:themeColor="text1"/>
                    <w:sz w:val="16"/>
                    <w:szCs w:val="16"/>
                  </w:rPr>
                  <w:fldChar w:fldCharType="begin"/>
                </w:r>
                <w:r w:rsidRPr="00BE43A1">
                  <w:rPr>
                    <w:rFonts w:ascii="Calibri" w:hAnsi="Calibri" w:cs="Calibri"/>
                    <w:i/>
                    <w:iCs/>
                    <w:color w:val="000000" w:themeColor="text1"/>
                    <w:sz w:val="16"/>
                    <w:szCs w:val="16"/>
                  </w:rPr>
                  <w:instrText xml:space="preserve"> INCLUDEPICTURE "/var/folders/c3/j4tlmy696zs9_ys4xjjpw6080000gp/T/com.microsoft.Word/WebArchiveCopyPasteTempFiles/Updated%2B%25281%2Bof%2B1%2529.jpg?format=500w" \* MERGEFORMATINET </w:instrText>
                </w:r>
                <w:r w:rsidRPr="00BE43A1">
                  <w:rPr>
                    <w:rFonts w:ascii="Calibri" w:hAnsi="Calibri" w:cs="Calibri"/>
                    <w:i/>
                    <w:iCs/>
                    <w:color w:val="000000" w:themeColor="text1"/>
                    <w:sz w:val="16"/>
                    <w:szCs w:val="16"/>
                  </w:rPr>
                  <w:fldChar w:fldCharType="separate"/>
                </w:r>
                <w:r w:rsidRPr="00BE43A1">
                  <w:rPr>
                    <w:rFonts w:ascii="Calibri" w:hAnsi="Calibri" w:cs="Calibri"/>
                    <w:i/>
                    <w:iCs/>
                    <w:noProof/>
                    <w:color w:val="000000" w:themeColor="text1"/>
                    <w:sz w:val="16"/>
                    <w:szCs w:val="16"/>
                  </w:rPr>
                  <w:drawing>
                    <wp:inline distT="0" distB="0" distL="0" distR="0" wp14:anchorId="6F9CF4B3" wp14:editId="736472A8">
                      <wp:extent cx="1150725" cy="1438374"/>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44" t="-457" r="17254" b="457"/>
                              <a:stretch/>
                            </pic:blipFill>
                            <pic:spPr bwMode="auto">
                              <a:xfrm>
                                <a:off x="0" y="0"/>
                                <a:ext cx="1152026"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BE43A1">
                  <w:rPr>
                    <w:rFonts w:ascii="Calibri" w:hAnsi="Calibri" w:cs="Calibri"/>
                    <w:i/>
                    <w:iCs/>
                    <w:color w:val="000000" w:themeColor="text1"/>
                    <w:sz w:val="16"/>
                    <w:szCs w:val="16"/>
                  </w:rPr>
                  <w:fldChar w:fldCharType="end"/>
                </w:r>
              </w:p>
              <w:p w14:paraId="3CDD30A8" w14:textId="77777777" w:rsidR="00206FC0" w:rsidRPr="00BE43A1" w:rsidRDefault="00206FC0" w:rsidP="00206FC0">
                <w:pPr>
                  <w:rPr>
                    <w:rFonts w:ascii="Calibri" w:hAnsi="Calibri" w:cs="Calibri"/>
                    <w:i/>
                    <w:iCs/>
                    <w:color w:val="000000" w:themeColor="text1"/>
                    <w:sz w:val="16"/>
                    <w:szCs w:val="16"/>
                  </w:rPr>
                </w:pPr>
                <w:r w:rsidRPr="00BE43A1">
                  <w:rPr>
                    <w:rFonts w:ascii="Calibri" w:hAnsi="Calibri" w:cs="Calibri"/>
                    <w:i/>
                    <w:iCs/>
                    <w:color w:val="000000" w:themeColor="text1"/>
                    <w:sz w:val="16"/>
                    <w:szCs w:val="16"/>
                  </w:rPr>
                  <w:t>Stacey Bond</w:t>
                </w:r>
              </w:p>
            </w:tc>
            <w:tc>
              <w:tcPr>
                <w:tcW w:w="2036" w:type="dxa"/>
              </w:tcPr>
              <w:p w14:paraId="0CA07EF7" w14:textId="77777777" w:rsidR="00206FC0" w:rsidRPr="00BE43A1" w:rsidRDefault="00206FC0" w:rsidP="00206FC0">
                <w:pPr>
                  <w:rPr>
                    <w:rFonts w:ascii="Calibri" w:hAnsi="Calibri" w:cs="Calibri"/>
                    <w:i/>
                    <w:iCs/>
                    <w:color w:val="000000" w:themeColor="text1"/>
                    <w:sz w:val="16"/>
                    <w:szCs w:val="16"/>
                  </w:rPr>
                </w:pPr>
                <w:r w:rsidRPr="00BE43A1">
                  <w:rPr>
                    <w:rFonts w:ascii="Calibri" w:hAnsi="Calibri" w:cs="Calibri"/>
                    <w:i/>
                    <w:iCs/>
                    <w:color w:val="000000" w:themeColor="text1"/>
                    <w:sz w:val="16"/>
                    <w:szCs w:val="16"/>
                  </w:rPr>
                  <w:fldChar w:fldCharType="begin"/>
                </w:r>
                <w:r w:rsidRPr="00BE43A1">
                  <w:rPr>
                    <w:rFonts w:ascii="Calibri" w:hAnsi="Calibri" w:cs="Calibri"/>
                    <w:i/>
                    <w:iCs/>
                    <w:color w:val="000000" w:themeColor="text1"/>
                    <w:sz w:val="16"/>
                    <w:szCs w:val="16"/>
                  </w:rPr>
                  <w:instrText xml:space="preserve"> INCLUDEPICTURE "/var/folders/c3/j4tlmy696zs9_ys4xjjpw6080000gp/T/com.microsoft.Word/WebArchiveCopyPasteTempFiles/Profile+%284+of+6%29.jpg?format=500w" \* MERGEFORMATINET </w:instrText>
                </w:r>
                <w:r w:rsidRPr="00BE43A1">
                  <w:rPr>
                    <w:rFonts w:ascii="Calibri" w:hAnsi="Calibri" w:cs="Calibri"/>
                    <w:i/>
                    <w:iCs/>
                    <w:color w:val="000000" w:themeColor="text1"/>
                    <w:sz w:val="16"/>
                    <w:szCs w:val="16"/>
                  </w:rPr>
                  <w:fldChar w:fldCharType="separate"/>
                </w:r>
                <w:r w:rsidRPr="00BE43A1">
                  <w:rPr>
                    <w:rFonts w:ascii="Calibri" w:hAnsi="Calibri" w:cs="Calibri"/>
                    <w:i/>
                    <w:iCs/>
                    <w:noProof/>
                    <w:color w:val="000000" w:themeColor="text1"/>
                    <w:sz w:val="16"/>
                    <w:szCs w:val="16"/>
                  </w:rPr>
                  <w:drawing>
                    <wp:inline distT="0" distB="0" distL="0" distR="0" wp14:anchorId="6F8F8C24" wp14:editId="71003DAE">
                      <wp:extent cx="1152000" cy="144000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2000" cy="1440000"/>
                              </a:xfrm>
                              <a:prstGeom prst="rect">
                                <a:avLst/>
                              </a:prstGeom>
                              <a:noFill/>
                              <a:ln>
                                <a:noFill/>
                              </a:ln>
                            </pic:spPr>
                          </pic:pic>
                        </a:graphicData>
                      </a:graphic>
                    </wp:inline>
                  </w:drawing>
                </w:r>
                <w:r w:rsidRPr="00BE43A1">
                  <w:rPr>
                    <w:rFonts w:ascii="Calibri" w:hAnsi="Calibri" w:cs="Calibri"/>
                    <w:i/>
                    <w:iCs/>
                    <w:color w:val="000000" w:themeColor="text1"/>
                    <w:sz w:val="16"/>
                    <w:szCs w:val="16"/>
                  </w:rPr>
                  <w:fldChar w:fldCharType="end"/>
                </w:r>
              </w:p>
              <w:p w14:paraId="04338CB8" w14:textId="77777777" w:rsidR="00206FC0" w:rsidRPr="00BE43A1" w:rsidRDefault="00206FC0" w:rsidP="00206FC0">
                <w:pPr>
                  <w:rPr>
                    <w:rFonts w:ascii="Calibri" w:hAnsi="Calibri" w:cs="Calibri"/>
                    <w:i/>
                    <w:iCs/>
                    <w:color w:val="000000" w:themeColor="text1"/>
                    <w:sz w:val="16"/>
                    <w:szCs w:val="16"/>
                  </w:rPr>
                </w:pPr>
                <w:r w:rsidRPr="00BE43A1">
                  <w:rPr>
                    <w:rFonts w:ascii="Calibri" w:hAnsi="Calibri" w:cs="Calibri"/>
                    <w:i/>
                    <w:iCs/>
                    <w:color w:val="000000" w:themeColor="text1"/>
                    <w:sz w:val="16"/>
                    <w:szCs w:val="16"/>
                  </w:rPr>
                  <w:t>Chris Swanson</w:t>
                </w:r>
              </w:p>
              <w:p w14:paraId="48AA3128" w14:textId="77777777" w:rsidR="00206FC0" w:rsidRPr="00BE43A1" w:rsidRDefault="00206FC0" w:rsidP="00206FC0">
                <w:pPr>
                  <w:rPr>
                    <w:rFonts w:ascii="Calibri" w:hAnsi="Calibri" w:cs="Calibri"/>
                    <w:i/>
                    <w:iCs/>
                    <w:color w:val="000000" w:themeColor="text1"/>
                    <w:sz w:val="16"/>
                    <w:szCs w:val="16"/>
                  </w:rPr>
                </w:pPr>
              </w:p>
            </w:tc>
          </w:tr>
        </w:tbl>
        <w:p w14:paraId="30DA31D7" w14:textId="03DB02F5" w:rsidR="00306A1E" w:rsidRPr="00BE43A1" w:rsidRDefault="00206FC0" w:rsidP="00206FC0">
          <w:pPr>
            <w:pStyle w:val="Heading2"/>
            <w:rPr>
              <w:rFonts w:cs="Calibri"/>
              <w:i/>
              <w:iCs/>
              <w:color w:val="FF7A00" w:themeColor="accent1"/>
              <w:sz w:val="22"/>
              <w:szCs w:val="22"/>
            </w:rPr>
          </w:pPr>
          <w:bookmarkStart w:id="88" w:name="_Toc86212957"/>
          <w:r w:rsidRPr="00BE43A1">
            <w:rPr>
              <w:rFonts w:cs="Calibri"/>
              <w:color w:val="FF7A00" w:themeColor="accent1"/>
              <w:sz w:val="22"/>
              <w:szCs w:val="22"/>
            </w:rPr>
            <w:t xml:space="preserve">I.IV. </w:t>
          </w:r>
          <w:r w:rsidR="00306A1E" w:rsidRPr="00BE43A1">
            <w:rPr>
              <w:rFonts w:cs="Calibri"/>
              <w:i/>
              <w:iCs/>
              <w:color w:val="FF7A00" w:themeColor="accent1"/>
              <w:sz w:val="22"/>
              <w:szCs w:val="22"/>
            </w:rPr>
            <w:t>Guest Speakers</w:t>
          </w:r>
          <w:bookmarkEnd w:id="88"/>
        </w:p>
        <w:p w14:paraId="2E3D741E" w14:textId="77777777" w:rsidR="00206FC0" w:rsidRPr="00BE43A1" w:rsidRDefault="00206FC0" w:rsidP="00206FC0">
          <w:pPr>
            <w:rPr>
              <w:rFonts w:ascii="Calibri" w:hAnsi="Calibri" w:cs="Calibri"/>
              <w:lang w:eastAsia="ja-JP"/>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6"/>
            <w:gridCol w:w="2466"/>
            <w:gridCol w:w="2466"/>
            <w:gridCol w:w="2467"/>
          </w:tblGrid>
          <w:tr w:rsidR="00306A1E" w:rsidRPr="00BE43A1" w14:paraId="571128AE" w14:textId="77777777" w:rsidTr="00206FC0">
            <w:trPr>
              <w:jc w:val="center"/>
            </w:trPr>
            <w:tc>
              <w:tcPr>
                <w:tcW w:w="2466" w:type="dxa"/>
              </w:tcPr>
              <w:p w14:paraId="4BB535CE" w14:textId="77777777" w:rsidR="00306A1E" w:rsidRPr="00BE43A1" w:rsidRDefault="00306A1E" w:rsidP="00206FC0">
                <w:pPr>
                  <w:rPr>
                    <w:rFonts w:ascii="Calibri" w:hAnsi="Calibri" w:cs="Calibri"/>
                  </w:rPr>
                </w:pPr>
                <w:r w:rsidRPr="00BE43A1">
                  <w:rPr>
                    <w:rFonts w:ascii="Calibri" w:hAnsi="Calibri" w:cs="Calibri"/>
                  </w:rPr>
                  <w:fldChar w:fldCharType="begin"/>
                </w:r>
                <w:r w:rsidRPr="00BE43A1">
                  <w:rPr>
                    <w:rFonts w:ascii="Calibri" w:hAnsi="Calibri" w:cs="Calibri"/>
                  </w:rPr>
                  <w:instrText xml:space="preserve"> INCLUDEPICTURE "/var/folders/c3/j4tlmy696zs9_ys4xjjpw6080000gp/T/com.microsoft.Word/WebArchiveCopyPasteTempFiles/1621464929441.jpg?format=pjpg&amp;optimize=medium" \* MERGEFORMATINET </w:instrText>
                </w:r>
                <w:r w:rsidRPr="00BE43A1">
                  <w:rPr>
                    <w:rFonts w:ascii="Calibri" w:hAnsi="Calibri" w:cs="Calibri"/>
                  </w:rPr>
                  <w:fldChar w:fldCharType="separate"/>
                </w:r>
                <w:r w:rsidRPr="00BE43A1">
                  <w:rPr>
                    <w:rFonts w:ascii="Calibri" w:hAnsi="Calibri" w:cs="Calibri"/>
                    <w:noProof/>
                  </w:rPr>
                  <w:drawing>
                    <wp:inline distT="0" distB="0" distL="0" distR="0" wp14:anchorId="314AAF48" wp14:editId="25EB1DEC">
                      <wp:extent cx="1288849" cy="1162243"/>
                      <wp:effectExtent l="0" t="0" r="0" b="0"/>
                      <wp:docPr id="60" name="Picture 60" descr="Sky Sports presenter Honey Hireme-Smiler in a league of her own |  Stuff.co.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ky Sports presenter Honey Hireme-Smiler in a league of her own |  Stuff.co.nz"/>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839" r="20879"/>
                              <a:stretch/>
                            </pic:blipFill>
                            <pic:spPr bwMode="auto">
                              <a:xfrm>
                                <a:off x="0" y="0"/>
                                <a:ext cx="1311514" cy="1182681"/>
                              </a:xfrm>
                              <a:prstGeom prst="rect">
                                <a:avLst/>
                              </a:prstGeom>
                              <a:noFill/>
                              <a:ln>
                                <a:noFill/>
                              </a:ln>
                              <a:extLst>
                                <a:ext uri="{53640926-AAD7-44D8-BBD7-CCE9431645EC}">
                                  <a14:shadowObscured xmlns:a14="http://schemas.microsoft.com/office/drawing/2010/main"/>
                                </a:ext>
                              </a:extLst>
                            </pic:spPr>
                          </pic:pic>
                        </a:graphicData>
                      </a:graphic>
                    </wp:inline>
                  </w:drawing>
                </w:r>
                <w:r w:rsidRPr="00BE43A1">
                  <w:rPr>
                    <w:rFonts w:ascii="Calibri" w:hAnsi="Calibri" w:cs="Calibri"/>
                  </w:rPr>
                  <w:fldChar w:fldCharType="end"/>
                </w:r>
              </w:p>
              <w:p w14:paraId="1FA3AF13" w14:textId="26A87FBC" w:rsidR="00306A1E" w:rsidRPr="00BE43A1" w:rsidRDefault="00306A1E" w:rsidP="00206FC0">
                <w:pPr>
                  <w:rPr>
                    <w:rFonts w:ascii="Calibri" w:hAnsi="Calibri" w:cs="Calibri"/>
                  </w:rPr>
                </w:pPr>
                <w:r w:rsidRPr="00BE43A1">
                  <w:rPr>
                    <w:rFonts w:ascii="Calibri" w:hAnsi="Calibri" w:cs="Calibri"/>
                  </w:rPr>
                  <w:t>Honey Hireme</w:t>
                </w:r>
              </w:p>
            </w:tc>
            <w:tc>
              <w:tcPr>
                <w:tcW w:w="2466" w:type="dxa"/>
              </w:tcPr>
              <w:p w14:paraId="2EA3FD8A" w14:textId="77777777" w:rsidR="00306A1E" w:rsidRPr="00BE43A1" w:rsidRDefault="00306A1E" w:rsidP="00206FC0">
                <w:pPr>
                  <w:rPr>
                    <w:rFonts w:ascii="Calibri" w:hAnsi="Calibri" w:cs="Calibri"/>
                  </w:rPr>
                </w:pPr>
                <w:r w:rsidRPr="00BE43A1">
                  <w:rPr>
                    <w:rFonts w:ascii="Calibri" w:hAnsi="Calibri" w:cs="Calibri"/>
                  </w:rPr>
                  <w:fldChar w:fldCharType="begin"/>
                </w:r>
                <w:r w:rsidRPr="00BE43A1">
                  <w:rPr>
                    <w:rFonts w:ascii="Calibri" w:hAnsi="Calibri" w:cs="Calibri"/>
                  </w:rPr>
                  <w:instrText xml:space="preserve"> INCLUDEPICTURE "/var/folders/c3/j4tlmy696zs9_ys4xjjpw6080000gp/T/com.microsoft.Word/WebArchiveCopyPasteTempFiles/1467857084718.jpg?format=pjpg&amp;optimize=medium" \* MERGEFORMATINET </w:instrText>
                </w:r>
                <w:r w:rsidRPr="00BE43A1">
                  <w:rPr>
                    <w:rFonts w:ascii="Calibri" w:hAnsi="Calibri" w:cs="Calibri"/>
                  </w:rPr>
                  <w:fldChar w:fldCharType="separate"/>
                </w:r>
                <w:r w:rsidRPr="00BE43A1">
                  <w:rPr>
                    <w:rFonts w:ascii="Calibri" w:hAnsi="Calibri" w:cs="Calibri"/>
                    <w:noProof/>
                  </w:rPr>
                  <w:drawing>
                    <wp:inline distT="0" distB="0" distL="0" distR="0" wp14:anchorId="68CF8706" wp14:editId="4CBF4644">
                      <wp:extent cx="1181296" cy="1157802"/>
                      <wp:effectExtent l="0" t="0" r="0" b="0"/>
                      <wp:docPr id="63" name="Picture 63" descr="In my beauty bag: Silver Fern Leana de Bruin | Stuff.co.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 my beauty bag: Silver Fern Leana de Bruin | Stuff.co.nz"/>
                              <pic:cNvPicPr>
                                <a:picLocks noChangeAspect="1" noChangeArrowheads="1"/>
                              </pic:cNvPicPr>
                            </pic:nvPicPr>
                            <pic:blipFill rotWithShape="1">
                              <a:blip r:embed="rId21">
                                <a:extLst>
                                  <a:ext uri="{28A0092B-C50C-407E-A947-70E740481C1C}">
                                    <a14:useLocalDpi xmlns:a14="http://schemas.microsoft.com/office/drawing/2010/main" val="0"/>
                                  </a:ext>
                                </a:extLst>
                              </a:blip>
                              <a:srcRect l="20229" r="38911" b="28697"/>
                              <a:stretch/>
                            </pic:blipFill>
                            <pic:spPr bwMode="auto">
                              <a:xfrm>
                                <a:off x="0" y="0"/>
                                <a:ext cx="1267238" cy="1242034"/>
                              </a:xfrm>
                              <a:prstGeom prst="rect">
                                <a:avLst/>
                              </a:prstGeom>
                              <a:noFill/>
                              <a:ln>
                                <a:noFill/>
                              </a:ln>
                              <a:extLst>
                                <a:ext uri="{53640926-AAD7-44D8-BBD7-CCE9431645EC}">
                                  <a14:shadowObscured xmlns:a14="http://schemas.microsoft.com/office/drawing/2010/main"/>
                                </a:ext>
                              </a:extLst>
                            </pic:spPr>
                          </pic:pic>
                        </a:graphicData>
                      </a:graphic>
                    </wp:inline>
                  </w:drawing>
                </w:r>
                <w:r w:rsidRPr="00BE43A1">
                  <w:rPr>
                    <w:rFonts w:ascii="Calibri" w:hAnsi="Calibri" w:cs="Calibri"/>
                  </w:rPr>
                  <w:fldChar w:fldCharType="end"/>
                </w:r>
              </w:p>
              <w:p w14:paraId="65802260" w14:textId="29391DD3" w:rsidR="00306A1E" w:rsidRPr="00BE43A1" w:rsidRDefault="00306A1E" w:rsidP="00206FC0">
                <w:pPr>
                  <w:rPr>
                    <w:rFonts w:ascii="Calibri" w:hAnsi="Calibri" w:cs="Calibri"/>
                  </w:rPr>
                </w:pPr>
                <w:r w:rsidRPr="00BE43A1">
                  <w:rPr>
                    <w:rFonts w:ascii="Calibri" w:hAnsi="Calibri" w:cs="Calibri"/>
                  </w:rPr>
                  <w:t>Leana de Bruin</w:t>
                </w:r>
              </w:p>
            </w:tc>
            <w:tc>
              <w:tcPr>
                <w:tcW w:w="2466" w:type="dxa"/>
              </w:tcPr>
              <w:p w14:paraId="17ED7279" w14:textId="77777777" w:rsidR="00306A1E" w:rsidRPr="00BE43A1" w:rsidRDefault="00306A1E" w:rsidP="00206FC0">
                <w:pPr>
                  <w:rPr>
                    <w:rFonts w:ascii="Calibri" w:hAnsi="Calibri" w:cs="Calibri"/>
                  </w:rPr>
                </w:pPr>
                <w:r w:rsidRPr="00BE43A1">
                  <w:rPr>
                    <w:rFonts w:ascii="Calibri" w:hAnsi="Calibri" w:cs="Calibri"/>
                  </w:rPr>
                  <w:fldChar w:fldCharType="begin"/>
                </w:r>
                <w:r w:rsidRPr="00BE43A1">
                  <w:rPr>
                    <w:rFonts w:ascii="Calibri" w:hAnsi="Calibri" w:cs="Calibri"/>
                  </w:rPr>
                  <w:instrText xml:space="preserve"> INCLUDEPICTURE "/var/folders/c3/j4tlmy696zs9_ys4xjjpw6080000gp/T/com.microsoft.Word/WebArchiveCopyPasteTempFiles/laghlan-mcwhannell-poses-during-the-chiefs-portraits-session-on-28-picture-id1193173761?s=612x612" \* MERGEFORMATINET </w:instrText>
                </w:r>
                <w:r w:rsidRPr="00BE43A1">
                  <w:rPr>
                    <w:rFonts w:ascii="Calibri" w:hAnsi="Calibri" w:cs="Calibri"/>
                  </w:rPr>
                  <w:fldChar w:fldCharType="separate"/>
                </w:r>
                <w:r w:rsidRPr="00BE43A1">
                  <w:rPr>
                    <w:rFonts w:ascii="Calibri" w:hAnsi="Calibri" w:cs="Calibri"/>
                    <w:noProof/>
                  </w:rPr>
                  <w:drawing>
                    <wp:inline distT="0" distB="0" distL="0" distR="0" wp14:anchorId="686B2AA3" wp14:editId="510BD39E">
                      <wp:extent cx="1243013" cy="1169276"/>
                      <wp:effectExtent l="0" t="0" r="1905" b="0"/>
                      <wp:docPr id="64" name="Picture 64" descr="43 Laghlan Mcwhannell Photos and Premium High Res Picture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3 Laghlan Mcwhannell Photos and Premium High Res Pictures - Getty Images"/>
                              <pic:cNvPicPr>
                                <a:picLocks noChangeAspect="1" noChangeArrowheads="1"/>
                              </pic:cNvPicPr>
                            </pic:nvPicPr>
                            <pic:blipFill rotWithShape="1">
                              <a:blip r:embed="rId22">
                                <a:extLst>
                                  <a:ext uri="{28A0092B-C50C-407E-A947-70E740481C1C}">
                                    <a14:useLocalDpi xmlns:a14="http://schemas.microsoft.com/office/drawing/2010/main" val="0"/>
                                  </a:ext>
                                </a:extLst>
                              </a:blip>
                              <a:srcRect l="25562" r="26494" b="43693"/>
                              <a:stretch/>
                            </pic:blipFill>
                            <pic:spPr bwMode="auto">
                              <a:xfrm>
                                <a:off x="0" y="0"/>
                                <a:ext cx="1336123" cy="1256862"/>
                              </a:xfrm>
                              <a:prstGeom prst="rect">
                                <a:avLst/>
                              </a:prstGeom>
                              <a:noFill/>
                              <a:ln>
                                <a:noFill/>
                              </a:ln>
                              <a:extLst>
                                <a:ext uri="{53640926-AAD7-44D8-BBD7-CCE9431645EC}">
                                  <a14:shadowObscured xmlns:a14="http://schemas.microsoft.com/office/drawing/2010/main"/>
                                </a:ext>
                              </a:extLst>
                            </pic:spPr>
                          </pic:pic>
                        </a:graphicData>
                      </a:graphic>
                    </wp:inline>
                  </w:drawing>
                </w:r>
                <w:r w:rsidRPr="00BE43A1">
                  <w:rPr>
                    <w:rFonts w:ascii="Calibri" w:hAnsi="Calibri" w:cs="Calibri"/>
                  </w:rPr>
                  <w:fldChar w:fldCharType="end"/>
                </w:r>
              </w:p>
              <w:p w14:paraId="7FB398BC" w14:textId="0F39E8EB" w:rsidR="00306A1E" w:rsidRPr="00BE43A1" w:rsidRDefault="00306A1E" w:rsidP="00206FC0">
                <w:pPr>
                  <w:rPr>
                    <w:rFonts w:ascii="Calibri" w:hAnsi="Calibri" w:cs="Calibri"/>
                  </w:rPr>
                </w:pPr>
                <w:r w:rsidRPr="00BE43A1">
                  <w:rPr>
                    <w:rFonts w:ascii="Calibri" w:hAnsi="Calibri" w:cs="Calibri"/>
                  </w:rPr>
                  <w:t>Laughlan McWheeler</w:t>
                </w:r>
              </w:p>
            </w:tc>
            <w:tc>
              <w:tcPr>
                <w:tcW w:w="2467" w:type="dxa"/>
              </w:tcPr>
              <w:p w14:paraId="1A7044A8" w14:textId="77777777" w:rsidR="0055315F" w:rsidRPr="00BE43A1" w:rsidRDefault="0055315F" w:rsidP="00206FC0">
                <w:pPr>
                  <w:rPr>
                    <w:rFonts w:ascii="Calibri" w:hAnsi="Calibri" w:cs="Calibri"/>
                  </w:rPr>
                </w:pPr>
                <w:r w:rsidRPr="00BE43A1">
                  <w:rPr>
                    <w:rFonts w:ascii="Calibri" w:hAnsi="Calibri" w:cs="Calibri"/>
                    <w:noProof/>
                  </w:rPr>
                  <w:drawing>
                    <wp:inline distT="0" distB="0" distL="0" distR="0" wp14:anchorId="574D3185" wp14:editId="761F7173">
                      <wp:extent cx="1170437" cy="1327349"/>
                      <wp:effectExtent l="0" t="2222"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23" cstate="print">
                                <a:extLst>
                                  <a:ext uri="{28A0092B-C50C-407E-A947-70E740481C1C}">
                                    <a14:useLocalDpi xmlns:a14="http://schemas.microsoft.com/office/drawing/2010/main" val="0"/>
                                  </a:ext>
                                </a:extLst>
                              </a:blip>
                              <a:srcRect t="10836" r="12885" b="18723"/>
                              <a:stretch/>
                            </pic:blipFill>
                            <pic:spPr bwMode="auto">
                              <a:xfrm rot="5400000" flipV="1">
                                <a:off x="0" y="0"/>
                                <a:ext cx="1209141" cy="1371242"/>
                              </a:xfrm>
                              <a:prstGeom prst="rect">
                                <a:avLst/>
                              </a:prstGeom>
                              <a:ln>
                                <a:noFill/>
                              </a:ln>
                              <a:extLst>
                                <a:ext uri="{53640926-AAD7-44D8-BBD7-CCE9431645EC}">
                                  <a14:shadowObscured xmlns:a14="http://schemas.microsoft.com/office/drawing/2010/main"/>
                                </a:ext>
                              </a:extLst>
                            </pic:spPr>
                          </pic:pic>
                        </a:graphicData>
                      </a:graphic>
                    </wp:inline>
                  </w:drawing>
                </w:r>
              </w:p>
              <w:p w14:paraId="0AEC57F4" w14:textId="3BA93ADD" w:rsidR="00306A1E" w:rsidRPr="00BE43A1" w:rsidRDefault="0055315F" w:rsidP="00206FC0">
                <w:pPr>
                  <w:rPr>
                    <w:rFonts w:ascii="Calibri" w:hAnsi="Calibri" w:cs="Calibri"/>
                  </w:rPr>
                </w:pPr>
                <w:r w:rsidRPr="00BE43A1">
                  <w:rPr>
                    <w:rFonts w:ascii="Calibri" w:hAnsi="Calibri" w:cs="Calibri"/>
                  </w:rPr>
                  <w:t>Rickus Wielham</w:t>
                </w:r>
              </w:p>
              <w:p w14:paraId="428FEDF4" w14:textId="77777777" w:rsidR="00206FC0" w:rsidRPr="00BE43A1" w:rsidRDefault="00206FC0" w:rsidP="00206FC0">
                <w:pPr>
                  <w:rPr>
                    <w:rFonts w:ascii="Calibri" w:hAnsi="Calibri" w:cs="Calibri"/>
                    <w:lang w:eastAsia="ja-JP"/>
                  </w:rPr>
                </w:pPr>
              </w:p>
              <w:p w14:paraId="27F758AA" w14:textId="27F6CFD5" w:rsidR="00206FC0" w:rsidRPr="00BE43A1" w:rsidRDefault="00206FC0" w:rsidP="00206FC0">
                <w:pPr>
                  <w:rPr>
                    <w:rFonts w:ascii="Calibri" w:hAnsi="Calibri" w:cs="Calibri"/>
                    <w:lang w:eastAsia="ja-JP"/>
                  </w:rPr>
                </w:pPr>
              </w:p>
            </w:tc>
          </w:tr>
          <w:tr w:rsidR="002C4F82" w:rsidRPr="00BE43A1" w14:paraId="7B7E7489" w14:textId="77777777" w:rsidTr="00206FC0">
            <w:trPr>
              <w:trHeight w:val="2400"/>
              <w:jc w:val="center"/>
            </w:trPr>
            <w:tc>
              <w:tcPr>
                <w:tcW w:w="2466" w:type="dxa"/>
              </w:tcPr>
              <w:p w14:paraId="6B5C2F46" w14:textId="77777777" w:rsidR="002C4F82" w:rsidRPr="00BE43A1" w:rsidRDefault="002C4F82" w:rsidP="00206FC0">
                <w:pPr>
                  <w:rPr>
                    <w:rFonts w:ascii="Calibri" w:hAnsi="Calibri" w:cs="Calibri"/>
                  </w:rPr>
                </w:pPr>
                <w:r w:rsidRPr="00BE43A1">
                  <w:rPr>
                    <w:rFonts w:ascii="Calibri" w:hAnsi="Calibri" w:cs="Calibri"/>
                  </w:rPr>
                  <w:fldChar w:fldCharType="begin"/>
                </w:r>
                <w:r w:rsidRPr="00BE43A1">
                  <w:rPr>
                    <w:rFonts w:ascii="Calibri" w:hAnsi="Calibri" w:cs="Calibri"/>
                  </w:rPr>
                  <w:instrText xml:space="preserve"> INCLUDEPICTURE "/var/folders/c3/j4tlmy696zs9_ys4xjjpw6080000gp/T/com.microsoft.Word/WebArchiveCopyPasteTempFiles/images?q=tbnANd9GcR2EawJ-ihKOP77IkuLwuJyY4amVgtyJDQWYg&amp;usqp=CAU" \* MERGEFORMATINET </w:instrText>
                </w:r>
                <w:r w:rsidRPr="00BE43A1">
                  <w:rPr>
                    <w:rFonts w:ascii="Calibri" w:hAnsi="Calibri" w:cs="Calibri"/>
                  </w:rPr>
                  <w:fldChar w:fldCharType="separate"/>
                </w:r>
                <w:r w:rsidRPr="00BE43A1">
                  <w:rPr>
                    <w:rFonts w:ascii="Calibri" w:hAnsi="Calibri" w:cs="Calibri"/>
                    <w:noProof/>
                  </w:rPr>
                  <w:drawing>
                    <wp:inline distT="0" distB="0" distL="0" distR="0" wp14:anchorId="7BDF4D4D" wp14:editId="71F845D2">
                      <wp:extent cx="1164383" cy="1333787"/>
                      <wp:effectExtent l="0" t="0" r="444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4">
                                <a:extLst>
                                  <a:ext uri="{28A0092B-C50C-407E-A947-70E740481C1C}">
                                    <a14:useLocalDpi xmlns:a14="http://schemas.microsoft.com/office/drawing/2010/main" val="0"/>
                                  </a:ext>
                                </a:extLst>
                              </a:blip>
                              <a:srcRect l="6432" r="7836" b="29131"/>
                              <a:stretch/>
                            </pic:blipFill>
                            <pic:spPr bwMode="auto">
                              <a:xfrm>
                                <a:off x="0" y="0"/>
                                <a:ext cx="1218948" cy="1396291"/>
                              </a:xfrm>
                              <a:prstGeom prst="rect">
                                <a:avLst/>
                              </a:prstGeom>
                              <a:noFill/>
                              <a:ln>
                                <a:noFill/>
                              </a:ln>
                              <a:extLst>
                                <a:ext uri="{53640926-AAD7-44D8-BBD7-CCE9431645EC}">
                                  <a14:shadowObscured xmlns:a14="http://schemas.microsoft.com/office/drawing/2010/main"/>
                                </a:ext>
                              </a:extLst>
                            </pic:spPr>
                          </pic:pic>
                        </a:graphicData>
                      </a:graphic>
                    </wp:inline>
                  </w:drawing>
                </w:r>
                <w:r w:rsidRPr="00BE43A1">
                  <w:rPr>
                    <w:rFonts w:ascii="Calibri" w:hAnsi="Calibri" w:cs="Calibri"/>
                  </w:rPr>
                  <w:fldChar w:fldCharType="end"/>
                </w:r>
              </w:p>
              <w:p w14:paraId="0AE4382D" w14:textId="664412AA" w:rsidR="002C4F82" w:rsidRPr="00BE43A1" w:rsidRDefault="002C4F82" w:rsidP="00206FC0">
                <w:pPr>
                  <w:rPr>
                    <w:rFonts w:ascii="Calibri" w:hAnsi="Calibri" w:cs="Calibri"/>
                  </w:rPr>
                </w:pPr>
                <w:r w:rsidRPr="00BE43A1">
                  <w:rPr>
                    <w:rFonts w:ascii="Calibri" w:hAnsi="Calibri" w:cs="Calibri"/>
                  </w:rPr>
                  <w:t>Liam Meesam</w:t>
                </w:r>
              </w:p>
            </w:tc>
            <w:tc>
              <w:tcPr>
                <w:tcW w:w="2466" w:type="dxa"/>
              </w:tcPr>
              <w:p w14:paraId="7432B9EC" w14:textId="77777777" w:rsidR="002C4F82" w:rsidRPr="00BE43A1" w:rsidRDefault="002C4F82" w:rsidP="00206FC0">
                <w:pPr>
                  <w:rPr>
                    <w:rFonts w:ascii="Calibri" w:hAnsi="Calibri" w:cs="Calibri"/>
                  </w:rPr>
                </w:pPr>
                <w:r w:rsidRPr="00BE43A1">
                  <w:rPr>
                    <w:rFonts w:ascii="Calibri" w:hAnsi="Calibri" w:cs="Calibri"/>
                  </w:rPr>
                  <w:fldChar w:fldCharType="begin"/>
                </w:r>
                <w:r w:rsidRPr="00BE43A1">
                  <w:rPr>
                    <w:rFonts w:ascii="Calibri" w:hAnsi="Calibri" w:cs="Calibri"/>
                  </w:rPr>
                  <w:instrText xml:space="preserve"> INCLUDEPICTURE "/var/folders/c3/j4tlmy696zs9_ys4xjjpw6080000gp/T/com.microsoft.Word/WebArchiveCopyPasteTempFiles/1564265040911.jpg" \* MERGEFORMATINET </w:instrText>
                </w:r>
                <w:r w:rsidRPr="00BE43A1">
                  <w:rPr>
                    <w:rFonts w:ascii="Calibri" w:hAnsi="Calibri" w:cs="Calibri"/>
                  </w:rPr>
                  <w:fldChar w:fldCharType="separate"/>
                </w:r>
                <w:r w:rsidRPr="00BE43A1">
                  <w:rPr>
                    <w:rFonts w:ascii="Calibri" w:hAnsi="Calibri" w:cs="Calibri"/>
                    <w:noProof/>
                  </w:rPr>
                  <w:drawing>
                    <wp:inline distT="0" distB="0" distL="0" distR="0" wp14:anchorId="6438151E" wp14:editId="390B063F">
                      <wp:extent cx="1288946" cy="1333787"/>
                      <wp:effectExtent l="0" t="0" r="0" b="0"/>
                      <wp:docPr id="66" name="Picture 66" descr="Kiwi elites fail to fire but Jessie Smith wins junior title at BMX world  champs | Stuff.co.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iwi elites fail to fire but Jessie Smith wins junior title at BMX world  champs | Stuff.co.nz"/>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538" r="19989"/>
                              <a:stretch/>
                            </pic:blipFill>
                            <pic:spPr bwMode="auto">
                              <a:xfrm flipH="1">
                                <a:off x="0" y="0"/>
                                <a:ext cx="1338639" cy="1385209"/>
                              </a:xfrm>
                              <a:prstGeom prst="rect">
                                <a:avLst/>
                              </a:prstGeom>
                              <a:noFill/>
                              <a:ln>
                                <a:noFill/>
                              </a:ln>
                              <a:extLst>
                                <a:ext uri="{53640926-AAD7-44D8-BBD7-CCE9431645EC}">
                                  <a14:shadowObscured xmlns:a14="http://schemas.microsoft.com/office/drawing/2010/main"/>
                                </a:ext>
                              </a:extLst>
                            </pic:spPr>
                          </pic:pic>
                        </a:graphicData>
                      </a:graphic>
                    </wp:inline>
                  </w:drawing>
                </w:r>
                <w:r w:rsidRPr="00BE43A1">
                  <w:rPr>
                    <w:rFonts w:ascii="Calibri" w:hAnsi="Calibri" w:cs="Calibri"/>
                  </w:rPr>
                  <w:fldChar w:fldCharType="end"/>
                </w:r>
              </w:p>
              <w:p w14:paraId="704BCFAA" w14:textId="5C8CF08D" w:rsidR="002C4F82" w:rsidRPr="00BE43A1" w:rsidRDefault="002C4F82" w:rsidP="00206FC0">
                <w:pPr>
                  <w:rPr>
                    <w:rFonts w:ascii="Calibri" w:hAnsi="Calibri" w:cs="Calibri"/>
                  </w:rPr>
                </w:pPr>
                <w:r w:rsidRPr="00BE43A1">
                  <w:rPr>
                    <w:rFonts w:ascii="Calibri" w:hAnsi="Calibri" w:cs="Calibri"/>
                  </w:rPr>
                  <w:t>Jessie Smith</w:t>
                </w:r>
              </w:p>
            </w:tc>
            <w:tc>
              <w:tcPr>
                <w:tcW w:w="2466" w:type="dxa"/>
              </w:tcPr>
              <w:p w14:paraId="033025BE" w14:textId="77777777" w:rsidR="002C4F82" w:rsidRPr="00BE43A1" w:rsidRDefault="002C4F82" w:rsidP="00206FC0">
                <w:pPr>
                  <w:rPr>
                    <w:rFonts w:ascii="Calibri" w:hAnsi="Calibri" w:cs="Calibri"/>
                  </w:rPr>
                </w:pPr>
                <w:r w:rsidRPr="00BE43A1">
                  <w:rPr>
                    <w:rFonts w:ascii="Calibri" w:hAnsi="Calibri" w:cs="Calibri"/>
                  </w:rPr>
                  <w:fldChar w:fldCharType="begin"/>
                </w:r>
                <w:r w:rsidRPr="00BE43A1">
                  <w:rPr>
                    <w:rFonts w:ascii="Calibri" w:hAnsi="Calibri" w:cs="Calibri"/>
                  </w:rPr>
                  <w:instrText xml:space="preserve"> INCLUDEPICTURE "/var/folders/c3/j4tlmy696zs9_ys4xjjpw6080000gp/T/com.microsoft.Word/WebArchiveCopyPasteTempFiles/Jessie-Hodges-CNZ-APL-Profile-Photo-Smiling-November-2019-ID-42867__FocusFillWzQwMCw1NDAsIngiLDcwXQ.jpg" \* MERGEFORMATINET </w:instrText>
                </w:r>
                <w:r w:rsidRPr="00BE43A1">
                  <w:rPr>
                    <w:rFonts w:ascii="Calibri" w:hAnsi="Calibri" w:cs="Calibri"/>
                  </w:rPr>
                  <w:fldChar w:fldCharType="separate"/>
                </w:r>
                <w:r w:rsidRPr="00BE43A1">
                  <w:rPr>
                    <w:rFonts w:ascii="Calibri" w:hAnsi="Calibri" w:cs="Calibri"/>
                    <w:noProof/>
                  </w:rPr>
                  <w:drawing>
                    <wp:inline distT="0" distB="0" distL="0" distR="0" wp14:anchorId="27C9F462" wp14:editId="158D06E8">
                      <wp:extent cx="1360236" cy="1326911"/>
                      <wp:effectExtent l="0" t="0" r="0" b="0"/>
                      <wp:docPr id="68" name="Picture 68" descr="Elite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lite Team"/>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7792"/>
                              <a:stretch/>
                            </pic:blipFill>
                            <pic:spPr bwMode="auto">
                              <a:xfrm>
                                <a:off x="0" y="0"/>
                                <a:ext cx="1394811" cy="1360639"/>
                              </a:xfrm>
                              <a:prstGeom prst="rect">
                                <a:avLst/>
                              </a:prstGeom>
                              <a:noFill/>
                              <a:ln>
                                <a:noFill/>
                              </a:ln>
                              <a:extLst>
                                <a:ext uri="{53640926-AAD7-44D8-BBD7-CCE9431645EC}">
                                  <a14:shadowObscured xmlns:a14="http://schemas.microsoft.com/office/drawing/2010/main"/>
                                </a:ext>
                              </a:extLst>
                            </pic:spPr>
                          </pic:pic>
                        </a:graphicData>
                      </a:graphic>
                    </wp:inline>
                  </w:drawing>
                </w:r>
                <w:r w:rsidRPr="00BE43A1">
                  <w:rPr>
                    <w:rFonts w:ascii="Calibri" w:hAnsi="Calibri" w:cs="Calibri"/>
                  </w:rPr>
                  <w:fldChar w:fldCharType="end"/>
                </w:r>
              </w:p>
              <w:p w14:paraId="276AAB3D" w14:textId="25F54789" w:rsidR="002C4F82" w:rsidRPr="00BE43A1" w:rsidRDefault="002C4F82" w:rsidP="00206FC0">
                <w:pPr>
                  <w:rPr>
                    <w:rFonts w:ascii="Calibri" w:hAnsi="Calibri" w:cs="Calibri"/>
                  </w:rPr>
                </w:pPr>
                <w:r w:rsidRPr="00BE43A1">
                  <w:rPr>
                    <w:rFonts w:ascii="Calibri" w:hAnsi="Calibri" w:cs="Calibri"/>
                  </w:rPr>
                  <w:t>Jessie Hodges</w:t>
                </w:r>
              </w:p>
            </w:tc>
            <w:tc>
              <w:tcPr>
                <w:tcW w:w="2467" w:type="dxa"/>
              </w:tcPr>
              <w:p w14:paraId="6FD57025" w14:textId="77777777" w:rsidR="002C4F82" w:rsidRPr="00BE43A1" w:rsidRDefault="002C4F82" w:rsidP="00206FC0">
                <w:pPr>
                  <w:rPr>
                    <w:rFonts w:ascii="Calibri" w:hAnsi="Calibri" w:cs="Calibri"/>
                  </w:rPr>
                </w:pPr>
                <w:r w:rsidRPr="00BE43A1">
                  <w:rPr>
                    <w:rFonts w:ascii="Calibri" w:hAnsi="Calibri" w:cs="Calibri"/>
                  </w:rPr>
                  <w:fldChar w:fldCharType="begin"/>
                </w:r>
                <w:r w:rsidRPr="00BE43A1">
                  <w:rPr>
                    <w:rFonts w:ascii="Calibri" w:hAnsi="Calibri" w:cs="Calibri"/>
                  </w:rPr>
                  <w:instrText xml:space="preserve"> INCLUDEPICTURE "/var/folders/c3/j4tlmy696zs9_ys4xjjpw6080000gp/T/com.microsoft.Word/WebArchiveCopyPasteTempFiles/Ross+Taylor+2011+ICC+World+Cup+New+Zealand+9u5XR_Zpa9bl.jpg" \* MERGEFORMATINET </w:instrText>
                </w:r>
                <w:r w:rsidRPr="00BE43A1">
                  <w:rPr>
                    <w:rFonts w:ascii="Calibri" w:hAnsi="Calibri" w:cs="Calibri"/>
                  </w:rPr>
                  <w:fldChar w:fldCharType="separate"/>
                </w:r>
                <w:r w:rsidRPr="00BE43A1">
                  <w:rPr>
                    <w:rFonts w:ascii="Calibri" w:hAnsi="Calibri" w:cs="Calibri"/>
                    <w:noProof/>
                  </w:rPr>
                  <w:drawing>
                    <wp:inline distT="0" distB="0" distL="0" distR="0" wp14:anchorId="1064EC08" wp14:editId="2D046244">
                      <wp:extent cx="1190948" cy="1333787"/>
                      <wp:effectExtent l="0" t="0" r="3175" b="0"/>
                      <wp:docPr id="46" name="Picture 46" descr="How rich is Ross Taylor? Net Worth ⋆ Net Worth 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rich is Ross Taylor? Net Worth ⋆ Net Worth Roll"/>
                              <pic:cNvPicPr>
                                <a:picLocks noChangeAspect="1" noChangeArrowheads="1"/>
                              </pic:cNvPicPr>
                            </pic:nvPicPr>
                            <pic:blipFill rotWithShape="1">
                              <a:blip r:embed="rId27">
                                <a:extLst>
                                  <a:ext uri="{28A0092B-C50C-407E-A947-70E740481C1C}">
                                    <a14:useLocalDpi xmlns:a14="http://schemas.microsoft.com/office/drawing/2010/main" val="0"/>
                                  </a:ext>
                                </a:extLst>
                              </a:blip>
                              <a:srcRect l="23508" r="9639" b="50105"/>
                              <a:stretch/>
                            </pic:blipFill>
                            <pic:spPr bwMode="auto">
                              <a:xfrm>
                                <a:off x="0" y="0"/>
                                <a:ext cx="1239079" cy="1387691"/>
                              </a:xfrm>
                              <a:prstGeom prst="rect">
                                <a:avLst/>
                              </a:prstGeom>
                              <a:noFill/>
                              <a:ln>
                                <a:noFill/>
                              </a:ln>
                              <a:extLst>
                                <a:ext uri="{53640926-AAD7-44D8-BBD7-CCE9431645EC}">
                                  <a14:shadowObscured xmlns:a14="http://schemas.microsoft.com/office/drawing/2010/main"/>
                                </a:ext>
                              </a:extLst>
                            </pic:spPr>
                          </pic:pic>
                        </a:graphicData>
                      </a:graphic>
                    </wp:inline>
                  </w:drawing>
                </w:r>
                <w:r w:rsidRPr="00BE43A1">
                  <w:rPr>
                    <w:rFonts w:ascii="Calibri" w:hAnsi="Calibri" w:cs="Calibri"/>
                  </w:rPr>
                  <w:fldChar w:fldCharType="end"/>
                </w:r>
              </w:p>
              <w:p w14:paraId="42380E04" w14:textId="4DC62557" w:rsidR="002C4F82" w:rsidRPr="00BE43A1" w:rsidRDefault="002C4F82" w:rsidP="00206FC0">
                <w:pPr>
                  <w:rPr>
                    <w:rFonts w:ascii="Calibri" w:hAnsi="Calibri" w:cs="Calibri"/>
                  </w:rPr>
                </w:pPr>
                <w:r w:rsidRPr="00BE43A1">
                  <w:rPr>
                    <w:rFonts w:ascii="Calibri" w:hAnsi="Calibri" w:cs="Calibri"/>
                  </w:rPr>
                  <w:t>Ross Taylor</w:t>
                </w:r>
              </w:p>
            </w:tc>
          </w:tr>
        </w:tbl>
        <w:p w14:paraId="1FFC9805" w14:textId="2668A7E5" w:rsidR="00206FC0" w:rsidRPr="00BE43A1" w:rsidRDefault="00306A1E" w:rsidP="00206FC0">
          <w:pPr>
            <w:rPr>
              <w:rFonts w:ascii="Calibri" w:hAnsi="Calibri" w:cs="Calibri"/>
            </w:rPr>
          </w:pPr>
          <w:r w:rsidRPr="00BE43A1">
            <w:rPr>
              <w:rFonts w:ascii="Calibri" w:hAnsi="Calibri" w:cs="Calibri"/>
            </w:rPr>
            <w:t xml:space="preserve">  </w:t>
          </w:r>
        </w:p>
        <w:p w14:paraId="5D4475D1" w14:textId="009EB65B" w:rsidR="00306A1E" w:rsidRPr="00BE43A1" w:rsidRDefault="00206FC0" w:rsidP="00BE43A1">
          <w:pPr>
            <w:spacing w:after="360" w:line="264" w:lineRule="auto"/>
            <w:rPr>
              <w:rFonts w:ascii="Calibri" w:eastAsiaTheme="majorEastAsia" w:hAnsi="Calibri" w:cs="Calibri"/>
              <w:color w:val="7F3C00" w:themeColor="accent1" w:themeShade="7F"/>
              <w:lang w:eastAsia="ja-JP"/>
            </w:rPr>
          </w:pPr>
          <w:r w:rsidRPr="00BE43A1">
            <w:rPr>
              <w:rFonts w:ascii="Calibri" w:hAnsi="Calibri" w:cs="Calibri"/>
            </w:rPr>
            <w:br w:type="page"/>
          </w:r>
        </w:p>
        <w:p w14:paraId="7BEA0BF9" w14:textId="411D017A" w:rsidR="00DB14A1" w:rsidRPr="00BE43A1" w:rsidRDefault="00206FC0" w:rsidP="00BE43A1">
          <w:pPr>
            <w:pStyle w:val="Heading1"/>
          </w:pPr>
          <w:bookmarkStart w:id="89" w:name="_Toc86212958"/>
          <w:r w:rsidRPr="00BE43A1">
            <w:lastRenderedPageBreak/>
            <w:t xml:space="preserve">II. </w:t>
          </w:r>
          <w:r w:rsidR="00DB14A1" w:rsidRPr="00BE43A1">
            <w:t>Evaluation Purpose</w:t>
          </w:r>
          <w:bookmarkEnd w:id="89"/>
        </w:p>
        <w:p w14:paraId="1EE05249" w14:textId="016F640F" w:rsidR="00DB14A1" w:rsidRPr="00BE43A1" w:rsidRDefault="00DB14A1" w:rsidP="00DB14A1">
          <w:pPr>
            <w:rPr>
              <w:rFonts w:ascii="Calibri" w:hAnsi="Calibri" w:cs="Calibri"/>
            </w:rPr>
          </w:pPr>
          <w:r w:rsidRPr="00BE43A1">
            <w:rPr>
              <w:rFonts w:ascii="Calibri" w:hAnsi="Calibri" w:cs="Calibri"/>
            </w:rPr>
            <w:t>The main purpose of this evaluation is to determine the effectiveness of the Taku Wairua Programme</w:t>
          </w:r>
          <w:r w:rsidR="00117887">
            <w:rPr>
              <w:rFonts w:ascii="Calibri" w:hAnsi="Calibri" w:cs="Calibri"/>
            </w:rPr>
            <w:t>, in reaching its objectives</w:t>
          </w:r>
          <w:r w:rsidRPr="00BE43A1">
            <w:rPr>
              <w:rFonts w:ascii="Calibri" w:hAnsi="Calibri" w:cs="Calibri"/>
            </w:rPr>
            <w:t>. It has been</w:t>
          </w:r>
          <w:r w:rsidR="0029319F" w:rsidRPr="00BE43A1">
            <w:rPr>
              <w:rFonts w:ascii="Calibri" w:hAnsi="Calibri" w:cs="Calibri"/>
            </w:rPr>
            <w:t>,</w:t>
          </w:r>
          <w:r w:rsidRPr="00BE43A1">
            <w:rPr>
              <w:rFonts w:ascii="Calibri" w:hAnsi="Calibri" w:cs="Calibri"/>
            </w:rPr>
            <w:t xml:space="preserve"> </w:t>
          </w:r>
          <w:r w:rsidR="00117887" w:rsidRPr="00BE43A1">
            <w:rPr>
              <w:rFonts w:ascii="Calibri" w:hAnsi="Calibri" w:cs="Calibri"/>
            </w:rPr>
            <w:t>primarily</w:t>
          </w:r>
          <w:r w:rsidR="00117887">
            <w:rPr>
              <w:rFonts w:ascii="Calibri" w:hAnsi="Calibri" w:cs="Calibri"/>
            </w:rPr>
            <w:t>,</w:t>
          </w:r>
          <w:r w:rsidR="00117887" w:rsidRPr="00BE43A1">
            <w:rPr>
              <w:rFonts w:ascii="Calibri" w:hAnsi="Calibri" w:cs="Calibri"/>
            </w:rPr>
            <w:t xml:space="preserve"> </w:t>
          </w:r>
          <w:r w:rsidRPr="00BE43A1">
            <w:rPr>
              <w:rFonts w:ascii="Calibri" w:hAnsi="Calibri" w:cs="Calibri"/>
            </w:rPr>
            <w:t>a qualitative evaluation and aimed to explore intended and unintended effects at individual participant levels and as well as effects inside and outside the school environment.</w:t>
          </w:r>
        </w:p>
        <w:p w14:paraId="30BEA666" w14:textId="77777777" w:rsidR="0029319F" w:rsidRPr="00BE43A1" w:rsidRDefault="0029319F" w:rsidP="00306A1E">
          <w:pPr>
            <w:rPr>
              <w:rFonts w:ascii="Calibri" w:hAnsi="Calibri" w:cs="Calibri"/>
            </w:rPr>
          </w:pPr>
        </w:p>
        <w:p w14:paraId="63839247" w14:textId="4CDD095F" w:rsidR="00DB14A1" w:rsidRPr="00BE43A1" w:rsidRDefault="00DB14A1" w:rsidP="00306A1E">
          <w:pPr>
            <w:rPr>
              <w:rFonts w:ascii="Calibri" w:hAnsi="Calibri" w:cs="Calibri"/>
            </w:rPr>
          </w:pPr>
          <w:r w:rsidRPr="00BE43A1">
            <w:rPr>
              <w:rFonts w:ascii="Calibri" w:hAnsi="Calibri" w:cs="Calibri"/>
            </w:rPr>
            <w:t xml:space="preserve">As the programme is at the end of its inception phase, and given the interest in the programme by other schools, it was important to evaluate it. A timely evaluation </w:t>
          </w:r>
          <w:r w:rsidR="0029319F" w:rsidRPr="00BE43A1">
            <w:rPr>
              <w:rFonts w:ascii="Calibri" w:hAnsi="Calibri" w:cs="Calibri"/>
            </w:rPr>
            <w:t>wa</w:t>
          </w:r>
          <w:r w:rsidR="00B500E6" w:rsidRPr="00BE43A1">
            <w:rPr>
              <w:rFonts w:ascii="Calibri" w:hAnsi="Calibri" w:cs="Calibri"/>
            </w:rPr>
            <w:t>s expected to increase</w:t>
          </w:r>
          <w:r w:rsidRPr="00BE43A1">
            <w:rPr>
              <w:rFonts w:ascii="Calibri" w:hAnsi="Calibri" w:cs="Calibri"/>
            </w:rPr>
            <w:t xml:space="preserve"> the impact of the programme for future participants. Findings in this evaluation will be used to support funding applications for delivery of the programme to other schools. </w:t>
          </w:r>
        </w:p>
        <w:p w14:paraId="10F4CB85" w14:textId="60E112DD" w:rsidR="00306A1E" w:rsidRPr="00BE43A1" w:rsidRDefault="00206FC0" w:rsidP="00BE43A1">
          <w:pPr>
            <w:pStyle w:val="Heading1"/>
          </w:pPr>
          <w:bookmarkStart w:id="90" w:name="_Toc86212959"/>
          <w:r w:rsidRPr="00BE43A1">
            <w:t xml:space="preserve">III. </w:t>
          </w:r>
          <w:r w:rsidR="00B500E6" w:rsidRPr="00BE43A1">
            <w:t>Programme O</w:t>
          </w:r>
          <w:r w:rsidR="00DB14A1" w:rsidRPr="00BE43A1">
            <w:t>bjectives</w:t>
          </w:r>
          <w:bookmarkEnd w:id="90"/>
          <w:r w:rsidR="00DB14A1" w:rsidRPr="00BE43A1">
            <w:t xml:space="preserve"> </w:t>
          </w:r>
        </w:p>
        <w:p w14:paraId="72A6F432" w14:textId="41129FF7" w:rsidR="0055315F" w:rsidRPr="00BE43A1" w:rsidRDefault="00206FC0" w:rsidP="00117887">
          <w:pPr>
            <w:pStyle w:val="Heading2"/>
            <w:spacing w:after="120" w:line="240" w:lineRule="auto"/>
            <w:rPr>
              <w:rFonts w:cs="Calibri"/>
            </w:rPr>
          </w:pPr>
          <w:bookmarkStart w:id="91" w:name="_Toc86212960"/>
          <w:r w:rsidRPr="00BE43A1">
            <w:rPr>
              <w:rFonts w:cs="Calibri"/>
            </w:rPr>
            <w:t xml:space="preserve">III.I. </w:t>
          </w:r>
          <w:r w:rsidR="00DB14A1" w:rsidRPr="00BE43A1">
            <w:rPr>
              <w:rFonts w:cs="Calibri"/>
            </w:rPr>
            <w:t>Main Objective</w:t>
          </w:r>
          <w:bookmarkEnd w:id="91"/>
          <w:r w:rsidR="0055315F" w:rsidRPr="00BE43A1">
            <w:rPr>
              <w:rFonts w:cs="Calibri"/>
            </w:rPr>
            <w:t xml:space="preserve">    </w:t>
          </w:r>
        </w:p>
        <w:p w14:paraId="78E19CF7" w14:textId="77777777" w:rsidR="0055315F" w:rsidRPr="00BE43A1" w:rsidRDefault="0055315F" w:rsidP="00117887">
          <w:pPr>
            <w:spacing w:after="120"/>
            <w:rPr>
              <w:rFonts w:ascii="Calibri" w:hAnsi="Calibri" w:cs="Calibri"/>
              <w:i/>
              <w:iCs/>
              <w:sz w:val="32"/>
              <w:szCs w:val="32"/>
            </w:rPr>
          </w:pPr>
          <w:r w:rsidRPr="00BE43A1">
            <w:rPr>
              <w:rFonts w:ascii="Calibri" w:hAnsi="Calibri" w:cs="Calibri"/>
            </w:rPr>
            <w:t>To provide learning opportunities for children to acquire knowledge, skills, techniques and practices that will contribute to serving them well in today’s world and help set them up for the future. These learning opportunities should be complementary to, but not duplicating learnings in their own curriculum.</w:t>
          </w:r>
          <w:r w:rsidRPr="00BE43A1">
            <w:rPr>
              <w:rFonts w:ascii="Calibri" w:hAnsi="Calibri" w:cs="Calibri"/>
              <w:i/>
              <w:iCs/>
              <w:sz w:val="32"/>
              <w:szCs w:val="32"/>
            </w:rPr>
            <w:t xml:space="preserve">    </w:t>
          </w:r>
        </w:p>
        <w:p w14:paraId="63707320" w14:textId="4F6BE29E" w:rsidR="00DB14A1" w:rsidRPr="00BE43A1" w:rsidRDefault="0055315F" w:rsidP="0055315F">
          <w:pPr>
            <w:rPr>
              <w:rFonts w:ascii="Calibri" w:hAnsi="Calibri" w:cs="Calibri"/>
              <w:i/>
              <w:iCs/>
              <w:sz w:val="32"/>
              <w:szCs w:val="32"/>
            </w:rPr>
          </w:pPr>
          <w:r w:rsidRPr="00BE43A1">
            <w:rPr>
              <w:rFonts w:ascii="Calibri" w:hAnsi="Calibri" w:cs="Calibri"/>
              <w:i/>
              <w:iCs/>
              <w:sz w:val="32"/>
              <w:szCs w:val="32"/>
            </w:rPr>
            <w:t xml:space="preserve">                                                        </w:t>
          </w:r>
        </w:p>
        <w:p w14:paraId="25E2E9A6" w14:textId="028F96FC" w:rsidR="00DB14A1" w:rsidRPr="00BE43A1" w:rsidRDefault="00206FC0" w:rsidP="00117887">
          <w:pPr>
            <w:pStyle w:val="Heading2"/>
            <w:spacing w:after="120" w:line="240" w:lineRule="auto"/>
            <w:rPr>
              <w:rFonts w:cs="Calibri"/>
            </w:rPr>
          </w:pPr>
          <w:bookmarkStart w:id="92" w:name="_Toc84938622"/>
          <w:bookmarkStart w:id="93" w:name="_Toc86212961"/>
          <w:r w:rsidRPr="00BE43A1">
            <w:rPr>
              <w:rFonts w:cs="Calibri"/>
            </w:rPr>
            <w:t xml:space="preserve">III.II. </w:t>
          </w:r>
          <w:r w:rsidR="00DB14A1" w:rsidRPr="00BE43A1">
            <w:rPr>
              <w:rFonts w:cs="Calibri"/>
            </w:rPr>
            <w:t>Specific Objectives</w:t>
          </w:r>
          <w:bookmarkEnd w:id="92"/>
          <w:bookmarkEnd w:id="93"/>
        </w:p>
        <w:p w14:paraId="04DAB170" w14:textId="3F1753B6" w:rsidR="00DB14A1" w:rsidRPr="00BE43A1" w:rsidRDefault="00DB14A1" w:rsidP="00117887">
          <w:pPr>
            <w:spacing w:after="120"/>
            <w:rPr>
              <w:rFonts w:ascii="Calibri" w:hAnsi="Calibri" w:cs="Calibri"/>
            </w:rPr>
          </w:pPr>
          <w:r w:rsidRPr="00BE43A1">
            <w:rPr>
              <w:rFonts w:ascii="Calibri" w:hAnsi="Calibri" w:cs="Calibri"/>
            </w:rPr>
            <w:t>Children will:</w:t>
          </w:r>
        </w:p>
        <w:p w14:paraId="4BCA4C9F" w14:textId="77777777" w:rsidR="00AE483E" w:rsidRPr="00BE43A1" w:rsidRDefault="00AE483E" w:rsidP="002B40D8">
          <w:pPr>
            <w:pStyle w:val="ListParagraph"/>
            <w:numPr>
              <w:ilvl w:val="0"/>
              <w:numId w:val="1"/>
            </w:numPr>
            <w:spacing w:after="120"/>
            <w:ind w:left="357" w:right="2835" w:firstLine="0"/>
            <w:rPr>
              <w:rFonts w:ascii="Calibri" w:hAnsi="Calibri" w:cs="Calibri"/>
            </w:rPr>
          </w:pPr>
          <w:r w:rsidRPr="00BE43A1">
            <w:rPr>
              <w:rFonts w:ascii="Calibri" w:hAnsi="Calibri" w:cs="Calibri"/>
            </w:rPr>
            <w:t>Have fun</w:t>
          </w:r>
        </w:p>
        <w:p w14:paraId="2AEA5B6F" w14:textId="77777777" w:rsidR="00AE483E" w:rsidRPr="00BE43A1" w:rsidRDefault="00AE483E" w:rsidP="002B40D8">
          <w:pPr>
            <w:pStyle w:val="ListParagraph"/>
            <w:numPr>
              <w:ilvl w:val="0"/>
              <w:numId w:val="1"/>
            </w:numPr>
            <w:spacing w:after="120"/>
            <w:ind w:left="357" w:right="2835" w:firstLine="0"/>
            <w:rPr>
              <w:rFonts w:ascii="Calibri" w:hAnsi="Calibri" w:cs="Calibri"/>
            </w:rPr>
          </w:pPr>
          <w:r w:rsidRPr="00BE43A1">
            <w:rPr>
              <w:rFonts w:ascii="Calibri" w:hAnsi="Calibri" w:cs="Calibri"/>
            </w:rPr>
            <w:t>Gain a stronger sense of belonging</w:t>
          </w:r>
        </w:p>
        <w:p w14:paraId="7BC28BD6" w14:textId="77777777" w:rsidR="00AE483E" w:rsidRPr="00BE43A1" w:rsidRDefault="00AE483E" w:rsidP="002B40D8">
          <w:pPr>
            <w:pStyle w:val="ListParagraph"/>
            <w:numPr>
              <w:ilvl w:val="0"/>
              <w:numId w:val="1"/>
            </w:numPr>
            <w:spacing w:after="120"/>
            <w:ind w:left="357" w:right="2835" w:firstLine="0"/>
            <w:rPr>
              <w:rFonts w:ascii="Calibri" w:hAnsi="Calibri" w:cs="Calibri"/>
            </w:rPr>
          </w:pPr>
          <w:r w:rsidRPr="00BE43A1">
            <w:rPr>
              <w:rFonts w:ascii="Calibri" w:hAnsi="Calibri" w:cs="Calibri"/>
            </w:rPr>
            <w:t>Gain a stronger sense of personal and family identity</w:t>
          </w:r>
        </w:p>
        <w:p w14:paraId="717B7AC3" w14:textId="77777777" w:rsidR="00AE483E" w:rsidRPr="00BE43A1" w:rsidRDefault="00AE483E" w:rsidP="002B40D8">
          <w:pPr>
            <w:pStyle w:val="ListParagraph"/>
            <w:numPr>
              <w:ilvl w:val="0"/>
              <w:numId w:val="1"/>
            </w:numPr>
            <w:spacing w:after="120"/>
            <w:ind w:left="357" w:right="2835" w:firstLine="0"/>
            <w:rPr>
              <w:rFonts w:ascii="Calibri" w:hAnsi="Calibri" w:cs="Calibri"/>
            </w:rPr>
          </w:pPr>
          <w:r w:rsidRPr="00BE43A1">
            <w:rPr>
              <w:rFonts w:ascii="Calibri" w:hAnsi="Calibri" w:cs="Calibri"/>
            </w:rPr>
            <w:t>Gain an increased sense of pride in themselves</w:t>
          </w:r>
        </w:p>
        <w:p w14:paraId="29218BF1" w14:textId="77777777" w:rsidR="00AE483E" w:rsidRPr="00BE43A1" w:rsidRDefault="00AE483E" w:rsidP="002B40D8">
          <w:pPr>
            <w:pStyle w:val="ListParagraph"/>
            <w:numPr>
              <w:ilvl w:val="0"/>
              <w:numId w:val="1"/>
            </w:numPr>
            <w:spacing w:after="120"/>
            <w:ind w:left="357" w:right="2835" w:firstLine="0"/>
            <w:rPr>
              <w:rFonts w:ascii="Calibri" w:hAnsi="Calibri" w:cs="Calibri"/>
            </w:rPr>
          </w:pPr>
          <w:r w:rsidRPr="00BE43A1">
            <w:rPr>
              <w:rFonts w:ascii="Calibri" w:hAnsi="Calibri" w:cs="Calibri"/>
            </w:rPr>
            <w:t>Gain an increased self-awareness</w:t>
          </w:r>
        </w:p>
        <w:p w14:paraId="07027532" w14:textId="77777777" w:rsidR="00AE483E" w:rsidRPr="00BE43A1" w:rsidRDefault="00AE483E" w:rsidP="002B40D8">
          <w:pPr>
            <w:pStyle w:val="ListParagraph"/>
            <w:numPr>
              <w:ilvl w:val="0"/>
              <w:numId w:val="1"/>
            </w:numPr>
            <w:spacing w:after="120"/>
            <w:ind w:left="357" w:right="2835" w:firstLine="0"/>
            <w:rPr>
              <w:rFonts w:ascii="Calibri" w:hAnsi="Calibri" w:cs="Calibri"/>
            </w:rPr>
          </w:pPr>
          <w:r w:rsidRPr="00BE43A1">
            <w:rPr>
              <w:rFonts w:ascii="Calibri" w:hAnsi="Calibri" w:cs="Calibri"/>
            </w:rPr>
            <w:t>Gain an increased sense of gratitude</w:t>
          </w:r>
        </w:p>
        <w:p w14:paraId="0456AE13" w14:textId="77777777" w:rsidR="00AE483E" w:rsidRPr="00BE43A1" w:rsidRDefault="00AE483E" w:rsidP="002B40D8">
          <w:pPr>
            <w:pStyle w:val="ListParagraph"/>
            <w:numPr>
              <w:ilvl w:val="0"/>
              <w:numId w:val="1"/>
            </w:numPr>
            <w:spacing w:after="120"/>
            <w:ind w:left="714" w:right="2835" w:hanging="357"/>
            <w:rPr>
              <w:rFonts w:ascii="Calibri" w:hAnsi="Calibri" w:cs="Calibri"/>
            </w:rPr>
          </w:pPr>
          <w:r w:rsidRPr="00BE43A1">
            <w:rPr>
              <w:rFonts w:ascii="Calibri" w:hAnsi="Calibri" w:cs="Calibri"/>
            </w:rPr>
            <w:t>Gain an increased awareness into the benefits of giving and volunteering</w:t>
          </w:r>
        </w:p>
        <w:p w14:paraId="0C60B724" w14:textId="77777777" w:rsidR="00AE483E" w:rsidRPr="00BE43A1" w:rsidRDefault="00AE483E" w:rsidP="002B40D8">
          <w:pPr>
            <w:pStyle w:val="ListParagraph"/>
            <w:numPr>
              <w:ilvl w:val="0"/>
              <w:numId w:val="1"/>
            </w:numPr>
            <w:spacing w:after="120"/>
            <w:ind w:left="357" w:right="2835" w:firstLine="0"/>
            <w:rPr>
              <w:rFonts w:ascii="Calibri" w:hAnsi="Calibri" w:cs="Calibri"/>
            </w:rPr>
          </w:pPr>
          <w:r w:rsidRPr="00BE43A1">
            <w:rPr>
              <w:rFonts w:ascii="Calibri" w:hAnsi="Calibri" w:cs="Calibri"/>
            </w:rPr>
            <w:t>Gain an increased sense of pro-social behaviour</w:t>
          </w:r>
        </w:p>
        <w:p w14:paraId="755EA84E" w14:textId="77777777" w:rsidR="00AE483E" w:rsidRPr="00BE43A1" w:rsidRDefault="00AE483E" w:rsidP="002B40D8">
          <w:pPr>
            <w:pStyle w:val="ListParagraph"/>
            <w:numPr>
              <w:ilvl w:val="0"/>
              <w:numId w:val="1"/>
            </w:numPr>
            <w:spacing w:after="120"/>
            <w:ind w:left="357" w:right="2835" w:firstLine="0"/>
            <w:rPr>
              <w:rFonts w:ascii="Calibri" w:hAnsi="Calibri" w:cs="Calibri"/>
            </w:rPr>
          </w:pPr>
          <w:r w:rsidRPr="00BE43A1">
            <w:rPr>
              <w:rFonts w:ascii="Calibri" w:hAnsi="Calibri" w:cs="Calibri"/>
            </w:rPr>
            <w:t>Learn and implement growth mindset principles</w:t>
          </w:r>
        </w:p>
        <w:p w14:paraId="4B6BBC6F" w14:textId="77777777" w:rsidR="00AE483E" w:rsidRPr="00BE43A1" w:rsidRDefault="00AE483E" w:rsidP="002B40D8">
          <w:pPr>
            <w:pStyle w:val="ListParagraph"/>
            <w:numPr>
              <w:ilvl w:val="0"/>
              <w:numId w:val="1"/>
            </w:numPr>
            <w:spacing w:after="120" w:line="360" w:lineRule="auto"/>
            <w:ind w:left="357" w:right="2835" w:firstLine="0"/>
            <w:rPr>
              <w:rFonts w:ascii="Calibri" w:hAnsi="Calibri" w:cs="Calibri"/>
            </w:rPr>
          </w:pPr>
          <w:r w:rsidRPr="00BE43A1">
            <w:rPr>
              <w:rFonts w:ascii="Calibri" w:hAnsi="Calibri" w:cs="Calibri"/>
            </w:rPr>
            <w:t>Increase knowledge and awareness of goal setting principles</w:t>
          </w:r>
        </w:p>
        <w:p w14:paraId="597A3DC7" w14:textId="77777777" w:rsidR="0029319F" w:rsidRPr="00BE43A1" w:rsidRDefault="0029319F" w:rsidP="0029319F">
          <w:pPr>
            <w:spacing w:after="120" w:line="360" w:lineRule="auto"/>
            <w:ind w:right="2835"/>
            <w:rPr>
              <w:rFonts w:ascii="Calibri" w:hAnsi="Calibri" w:cs="Calibri"/>
            </w:rPr>
          </w:pPr>
        </w:p>
        <w:p w14:paraId="36AD908C" w14:textId="46E1A87C" w:rsidR="0029319F" w:rsidRPr="00BE43A1" w:rsidRDefault="0029319F" w:rsidP="0029319F">
          <w:pPr>
            <w:spacing w:after="360" w:line="264" w:lineRule="auto"/>
            <w:jc w:val="center"/>
            <w:rPr>
              <w:rFonts w:ascii="Calibri" w:hAnsi="Calibri" w:cs="Calibri"/>
              <w:bCs/>
              <w:i/>
              <w:iCs/>
              <w:color w:val="005492"/>
              <w:sz w:val="32"/>
              <w:szCs w:val="32"/>
            </w:rPr>
          </w:pPr>
          <w:r w:rsidRPr="00BE43A1">
            <w:rPr>
              <w:rFonts w:ascii="Calibri" w:eastAsiaTheme="minorHAnsi" w:hAnsi="Calibri" w:cs="Calibri"/>
              <w:bCs/>
              <w:iCs/>
              <w:noProof/>
              <w:color w:val="FF7A00" w:themeColor="accent1"/>
              <w:sz w:val="36"/>
              <w:szCs w:val="36"/>
              <w:lang w:eastAsia="en-US"/>
            </w:rPr>
            <w:drawing>
              <wp:inline distT="0" distB="0" distL="0" distR="0" wp14:anchorId="5A097BD4" wp14:editId="7D7AB1DF">
                <wp:extent cx="2717755" cy="1479666"/>
                <wp:effectExtent l="0" t="0" r="635" b="0"/>
                <wp:docPr id="48" name="Picture 48" descr="GLOBAL AWARENESS 101 - Let your VOICE be heard and 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LOBAL AWARENESS 101 - Let your VOICE be heard and get ..."/>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2723684" cy="1482894"/>
                        </a:xfrm>
                        <a:prstGeom prst="rect">
                          <a:avLst/>
                        </a:prstGeom>
                      </pic:spPr>
                    </pic:pic>
                  </a:graphicData>
                </a:graphic>
              </wp:inline>
            </w:drawing>
          </w:r>
          <w:r w:rsidRPr="00BE43A1">
            <w:rPr>
              <w:rFonts w:ascii="Calibri" w:hAnsi="Calibri" w:cs="Calibri"/>
              <w:bCs/>
              <w:i/>
              <w:iCs/>
              <w:color w:val="005492"/>
              <w:sz w:val="32"/>
              <w:szCs w:val="32"/>
            </w:rPr>
            <w:br w:type="page"/>
          </w:r>
        </w:p>
        <w:p w14:paraId="70801746" w14:textId="3F77ECF6" w:rsidR="00DB14A1" w:rsidRPr="00BE43A1" w:rsidRDefault="00206FC0" w:rsidP="00BE43A1">
          <w:pPr>
            <w:pStyle w:val="Heading1"/>
          </w:pPr>
          <w:bookmarkStart w:id="94" w:name="_Toc86212962"/>
          <w:r w:rsidRPr="00BE43A1">
            <w:lastRenderedPageBreak/>
            <w:t xml:space="preserve">IV. </w:t>
          </w:r>
          <w:r w:rsidR="00DB14A1" w:rsidRPr="00BE43A1">
            <w:t>Methods</w:t>
          </w:r>
          <w:bookmarkEnd w:id="94"/>
        </w:p>
        <w:p w14:paraId="39ED7441" w14:textId="64491CA3" w:rsidR="0029319F" w:rsidRPr="00BE43A1" w:rsidRDefault="00DB14A1" w:rsidP="00BB299C">
          <w:pPr>
            <w:spacing w:after="120"/>
            <w:rPr>
              <w:rFonts w:ascii="Calibri" w:hAnsi="Calibri" w:cs="Calibri"/>
              <w:bdr w:val="none" w:sz="0" w:space="0" w:color="auto" w:frame="1"/>
              <w:shd w:val="clear" w:color="auto" w:fill="FFFFFF"/>
              <w:lang w:eastAsia="en-NZ"/>
            </w:rPr>
          </w:pPr>
          <w:r w:rsidRPr="00BE43A1">
            <w:rPr>
              <w:rFonts w:ascii="Calibri" w:hAnsi="Calibri" w:cs="Calibri"/>
              <w:bdr w:val="none" w:sz="0" w:space="0" w:color="auto" w:frame="1"/>
              <w:shd w:val="clear" w:color="auto" w:fill="FFFFFF"/>
              <w:lang w:eastAsia="en-NZ"/>
            </w:rPr>
            <w:t>The evaluation used a mixed methods design to capture experiences and subjective understandings of participating students and a range of key informants</w:t>
          </w:r>
          <w:r w:rsidR="00117887">
            <w:rPr>
              <w:rFonts w:ascii="Calibri" w:hAnsi="Calibri" w:cs="Calibri"/>
              <w:bdr w:val="none" w:sz="0" w:space="0" w:color="auto" w:frame="1"/>
              <w:shd w:val="clear" w:color="auto" w:fill="FFFFFF"/>
              <w:lang w:eastAsia="en-NZ"/>
            </w:rPr>
            <w:t>,</w:t>
          </w:r>
          <w:r w:rsidRPr="00BE43A1">
            <w:rPr>
              <w:rFonts w:ascii="Calibri" w:hAnsi="Calibri" w:cs="Calibri"/>
              <w:bdr w:val="none" w:sz="0" w:space="0" w:color="auto" w:frame="1"/>
              <w:shd w:val="clear" w:color="auto" w:fill="FFFFFF"/>
              <w:lang w:eastAsia="en-NZ"/>
            </w:rPr>
            <w:t xml:space="preserve"> with insight into the effects of the programme. </w:t>
          </w:r>
          <w:r w:rsidRPr="00BE43A1">
            <w:rPr>
              <w:rFonts w:ascii="Calibri" w:hAnsi="Calibri" w:cs="Calibri"/>
            </w:rPr>
            <w:t xml:space="preserve">The quantitative component comprised a </w:t>
          </w:r>
          <w:r w:rsidRPr="00BE43A1">
            <w:rPr>
              <w:rFonts w:ascii="Calibri" w:hAnsi="Calibri" w:cs="Calibri"/>
              <w:i/>
              <w:iCs/>
            </w:rPr>
            <w:t>simple survey</w:t>
          </w:r>
          <w:r w:rsidRPr="00BE43A1">
            <w:rPr>
              <w:rFonts w:ascii="Calibri" w:hAnsi="Calibri" w:cs="Calibri"/>
            </w:rPr>
            <w:t xml:space="preserve"> completed before the program (</w:t>
          </w:r>
          <w:r w:rsidRPr="00BE43A1">
            <w:rPr>
              <w:rFonts w:ascii="Calibri" w:hAnsi="Calibri" w:cs="Calibri"/>
              <w:i/>
              <w:iCs/>
            </w:rPr>
            <w:t>pre-survey</w:t>
          </w:r>
          <w:r w:rsidRPr="00BE43A1">
            <w:rPr>
              <w:rFonts w:ascii="Calibri" w:hAnsi="Calibri" w:cs="Calibri"/>
            </w:rPr>
            <w:t>) and repeated after the program (</w:t>
          </w:r>
          <w:r w:rsidRPr="00BE43A1">
            <w:rPr>
              <w:rFonts w:ascii="Calibri" w:hAnsi="Calibri" w:cs="Calibri"/>
              <w:i/>
              <w:iCs/>
            </w:rPr>
            <w:t>post-survey</w:t>
          </w:r>
          <w:r w:rsidRPr="00BE43A1">
            <w:rPr>
              <w:rFonts w:ascii="Calibri" w:hAnsi="Calibri" w:cs="Calibri"/>
            </w:rPr>
            <w:t xml:space="preserve">). </w:t>
          </w:r>
          <w:r w:rsidR="00C64CE8" w:rsidRPr="00BE43A1">
            <w:rPr>
              <w:rFonts w:ascii="Calibri" w:hAnsi="Calibri" w:cs="Calibri"/>
            </w:rPr>
            <w:t>It needs to be noted there are concerns about the validity of this survey. There were problems with student identifiers and a disparate number of respondents between first and the second survey. To enable a comparison, the same students needed to have responded to both surveys. Matching was done through comparing what identification numbers were available, also age, gender and ethnicity. In total only 67 students could be matched (</w:t>
          </w:r>
          <w:r w:rsidR="00117887">
            <w:rPr>
              <w:rFonts w:ascii="Calibri" w:hAnsi="Calibri" w:cs="Calibri"/>
            </w:rPr>
            <w:t xml:space="preserve">Annex 3, </w:t>
          </w:r>
          <w:r w:rsidR="00C64CE8" w:rsidRPr="00BE43A1">
            <w:rPr>
              <w:rFonts w:ascii="Calibri" w:hAnsi="Calibri" w:cs="Calibri"/>
            </w:rPr>
            <w:fldChar w:fldCharType="begin"/>
          </w:r>
          <w:r w:rsidR="00C64CE8" w:rsidRPr="00BE43A1">
            <w:rPr>
              <w:rFonts w:ascii="Calibri" w:hAnsi="Calibri" w:cs="Calibri"/>
            </w:rPr>
            <w:instrText xml:space="preserve"> REF _Ref80716737 \h  \* MERGEFORMAT </w:instrText>
          </w:r>
          <w:r w:rsidR="00C64CE8" w:rsidRPr="00BE43A1">
            <w:rPr>
              <w:rFonts w:ascii="Calibri" w:hAnsi="Calibri" w:cs="Calibri"/>
            </w:rPr>
          </w:r>
          <w:r w:rsidR="00C64CE8" w:rsidRPr="00BE43A1">
            <w:rPr>
              <w:rFonts w:ascii="Calibri" w:hAnsi="Calibri" w:cs="Calibri"/>
            </w:rPr>
            <w:fldChar w:fldCharType="separate"/>
          </w:r>
          <w:r w:rsidR="00C64CE8" w:rsidRPr="00BE43A1">
            <w:rPr>
              <w:rFonts w:ascii="Calibri" w:hAnsi="Calibri" w:cs="Calibri"/>
            </w:rPr>
            <w:t xml:space="preserve">Table </w:t>
          </w:r>
          <w:r w:rsidR="00C64CE8" w:rsidRPr="00BE43A1">
            <w:rPr>
              <w:rFonts w:ascii="Calibri" w:hAnsi="Calibri" w:cs="Calibri"/>
              <w:noProof/>
            </w:rPr>
            <w:t>1</w:t>
          </w:r>
          <w:r w:rsidR="00C64CE8" w:rsidRPr="00BE43A1">
            <w:rPr>
              <w:rFonts w:ascii="Calibri" w:hAnsi="Calibri" w:cs="Calibri"/>
            </w:rPr>
            <w:fldChar w:fldCharType="end"/>
          </w:r>
          <w:r w:rsidR="00C64CE8" w:rsidRPr="00BE43A1">
            <w:rPr>
              <w:rFonts w:ascii="Calibri" w:hAnsi="Calibri" w:cs="Calibri"/>
            </w:rPr>
            <w:t xml:space="preserve">). </w:t>
          </w:r>
        </w:p>
        <w:p w14:paraId="536EE47E" w14:textId="319E869B" w:rsidR="00C64CE8" w:rsidRPr="00BE43A1" w:rsidRDefault="0029319F" w:rsidP="00BB299C">
          <w:pPr>
            <w:spacing w:after="120"/>
            <w:rPr>
              <w:rFonts w:ascii="Calibri" w:hAnsi="Calibri" w:cs="Calibri"/>
            </w:rPr>
          </w:pPr>
          <w:r w:rsidRPr="00BE43A1">
            <w:rPr>
              <w:rFonts w:ascii="Calibri" w:hAnsi="Calibri" w:cs="Calibri"/>
            </w:rPr>
            <w:t>Additionally</w:t>
          </w:r>
          <w:r w:rsidR="00C64CE8" w:rsidRPr="00BE43A1">
            <w:rPr>
              <w:rFonts w:ascii="Calibri" w:hAnsi="Calibri" w:cs="Calibri"/>
            </w:rPr>
            <w:t xml:space="preserve">, the survey was not pre-tested with the children, weakening the validity of this survey. The importance of pre-testing is observed by Platt “Cognitive testing and quantitative pre-testing are critical parts of the development of good survey instruments” </w:t>
          </w:r>
          <w:r w:rsidR="00C64CE8" w:rsidRPr="00BE43A1">
            <w:rPr>
              <w:rFonts w:ascii="Calibri" w:hAnsi="Calibri" w:cs="Calibri"/>
            </w:rPr>
            <w:fldChar w:fldCharType="begin" w:fldLock="1"/>
          </w:r>
          <w:r w:rsidR="00C64CE8" w:rsidRPr="00BE43A1">
            <w:rPr>
              <w:rFonts w:ascii="Calibri" w:hAnsi="Calibri" w:cs="Calibri"/>
            </w:rPr>
            <w:instrText>ADDIN CSL_CITATION {"citationItems":[{"id":"ITEM-1","itemData":{"author":[{"dropping-particle":"","family":"Platt","given":"Lucinda","non-dropping-particle":"","parse-names":false,"suffix":""}],"id":"ITEM-1","issue":"November","issued":{"date-parts":[["2016"]]},"title":"METHOD GUIDE 5 different ages","type":"article-journal"},"locator":"14","suppress-author":1,"uris":["http://www.mendeley.com/documents/?uuid=ae1ffd1e-12a3-47d4-af45-70a9b77cadfb"]}],"mendeley":{"formattedCitation":"(2016, p. 14)","plainTextFormattedCitation":"(2016, p. 14)","previouslyFormattedCitation":"(2016, p. 14)"},"properties":{"noteIndex":0},"schema":"https://github.com/citation-style-language/schema/raw/master/csl-citation.json"}</w:instrText>
          </w:r>
          <w:r w:rsidR="00C64CE8" w:rsidRPr="00BE43A1">
            <w:rPr>
              <w:rFonts w:ascii="Calibri" w:hAnsi="Calibri" w:cs="Calibri"/>
            </w:rPr>
            <w:fldChar w:fldCharType="separate"/>
          </w:r>
          <w:r w:rsidR="00C64CE8" w:rsidRPr="00BE43A1">
            <w:rPr>
              <w:rFonts w:ascii="Calibri" w:hAnsi="Calibri" w:cs="Calibri"/>
              <w:noProof/>
            </w:rPr>
            <w:t>(2016, p. 14)</w:t>
          </w:r>
          <w:r w:rsidR="00C64CE8" w:rsidRPr="00BE43A1">
            <w:rPr>
              <w:rFonts w:ascii="Calibri" w:hAnsi="Calibri" w:cs="Calibri"/>
            </w:rPr>
            <w:fldChar w:fldCharType="end"/>
          </w:r>
          <w:r w:rsidR="00C64CE8" w:rsidRPr="00BE43A1">
            <w:rPr>
              <w:rFonts w:ascii="Calibri" w:hAnsi="Calibri" w:cs="Calibri"/>
            </w:rPr>
            <w:t xml:space="preserve">. </w:t>
          </w:r>
          <w:r w:rsidRPr="00BE43A1">
            <w:rPr>
              <w:rFonts w:ascii="Calibri" w:hAnsi="Calibri" w:cs="Calibri"/>
            </w:rPr>
            <w:t>I</w:t>
          </w:r>
          <w:r w:rsidR="00C64CE8" w:rsidRPr="00BE43A1">
            <w:rPr>
              <w:rFonts w:ascii="Calibri" w:hAnsi="Calibri" w:cs="Calibri"/>
            </w:rPr>
            <w:t xml:space="preserve">t </w:t>
          </w:r>
          <w:r w:rsidRPr="00BE43A1">
            <w:rPr>
              <w:rFonts w:ascii="Calibri" w:hAnsi="Calibri" w:cs="Calibri"/>
            </w:rPr>
            <w:t>Is important to recognise</w:t>
          </w:r>
          <w:r w:rsidR="00C64CE8" w:rsidRPr="00BE43A1">
            <w:rPr>
              <w:rFonts w:ascii="Calibri" w:hAnsi="Calibri" w:cs="Calibri"/>
            </w:rPr>
            <w:t>, surveys tend to overlook children as active agents and engage them more as passive subjects (</w:t>
          </w:r>
          <w:r w:rsidR="00C64CE8" w:rsidRPr="00BE43A1">
            <w:rPr>
              <w:rFonts w:ascii="Calibri" w:hAnsi="Calibri" w:cs="Calibri"/>
              <w:i/>
              <w:iCs/>
            </w:rPr>
            <w:t>ibid</w:t>
          </w:r>
          <w:r w:rsidR="00C64CE8" w:rsidRPr="00BE43A1">
            <w:rPr>
              <w:rFonts w:ascii="Calibri" w:hAnsi="Calibri" w:cs="Calibri"/>
            </w:rPr>
            <w:t xml:space="preserve">). </w:t>
          </w:r>
          <w:r w:rsidRPr="00BE43A1">
            <w:rPr>
              <w:rFonts w:ascii="Calibri" w:hAnsi="Calibri" w:cs="Calibri"/>
            </w:rPr>
            <w:t>Furthermore</w:t>
          </w:r>
          <w:r w:rsidR="00C64CE8" w:rsidRPr="00BE43A1">
            <w:rPr>
              <w:rFonts w:ascii="Calibri" w:hAnsi="Calibri" w:cs="Calibri"/>
            </w:rPr>
            <w:t xml:space="preserve">, the survey took place in the school, it has been noted although most children agree to participate, many interpret participation in research as ‘school work’ and frequently perceive researchers in a ‘teacher role’ </w:t>
          </w:r>
          <w:r w:rsidR="00C64CE8" w:rsidRPr="00BE43A1">
            <w:rPr>
              <w:rFonts w:ascii="Calibri" w:hAnsi="Calibri" w:cs="Calibri"/>
            </w:rPr>
            <w:fldChar w:fldCharType="begin" w:fldLock="1"/>
          </w:r>
          <w:r w:rsidR="00C64CE8" w:rsidRPr="00BE43A1">
            <w:rPr>
              <w:rFonts w:ascii="Calibri" w:hAnsi="Calibri" w:cs="Calibri"/>
            </w:rPr>
            <w:instrText>ADDIN CSL_CITATION {"citationItems":[{"id":"ITEM-1","itemData":{"DOI":"10.1177/1476718X09345412","ISSN":"1476718X","abstract":"In the past few decades, a growing body of literature examining children's perspectives on their own lives has developed within a variety of disciplines, such as sociology, psychology, anthropology and geography. This article provides a brief up-to-date examination of methodological and ethical issues that researchers may need to consider when designing research studies involving children; and a review of some of the methods and techniques used to elicit their views. The article aims to encourage researchers to critically reflect on these methodological issues and the techniques they choose to use, since they will have implications for the data produced. © The Author(s), 2010.","author":[{"dropping-particle":"","family":"Fargas-Malet","given":"Montserrat","non-dropping-particle":"","parse-names":false,"suffix":""},{"dropping-particle":"","family":"McSherry","given":"Dominic","non-dropping-particle":"","parse-names":false,"suffix":""},{"dropping-particle":"","family":"Larkin","given":"Emma","non-dropping-particle":"","parse-names":false,"suffix":""},{"dropping-particle":"","family":"Robinson","given":"Clive","non-dropping-particle":"","parse-names":false,"suffix":""}],"container-title":"Journal of Early Childhood Research","id":"ITEM-1","issue":"2","issued":{"date-parts":[["2010"]]},"page":"175-192","title":"Research with children: Methodological issues and innovative techniques","type":"article-journal","volume":"8"},"uris":["http://www.mendeley.com/documents/?uuid=a07ba18c-1c8c-438f-add7-d3976dc37886"]}],"mendeley":{"formattedCitation":"(Fargas-Malet, McSherry, Larkin, &amp; Robinson, 2010)","plainTextFormattedCitation":"(Fargas-Malet, McSherry, Larkin, &amp; Robinson, 2010)","previouslyFormattedCitation":"(Fargas-Malet, McSherry, Larkin, &amp; Robinson, 2010)"},"properties":{"noteIndex":0},"schema":"https://github.com/citation-style-language/schema/raw/master/csl-citation.json"}</w:instrText>
          </w:r>
          <w:r w:rsidR="00C64CE8" w:rsidRPr="00BE43A1">
            <w:rPr>
              <w:rFonts w:ascii="Calibri" w:hAnsi="Calibri" w:cs="Calibri"/>
            </w:rPr>
            <w:fldChar w:fldCharType="separate"/>
          </w:r>
          <w:r w:rsidR="00C64CE8" w:rsidRPr="00BE43A1">
            <w:rPr>
              <w:rFonts w:ascii="Calibri" w:hAnsi="Calibri" w:cs="Calibri"/>
              <w:noProof/>
            </w:rPr>
            <w:t>(Fargas-Malet, McSherry, Larkin, &amp; Robinson, 2010)</w:t>
          </w:r>
          <w:r w:rsidR="00C64CE8" w:rsidRPr="00BE43A1">
            <w:rPr>
              <w:rFonts w:ascii="Calibri" w:hAnsi="Calibri" w:cs="Calibri"/>
            </w:rPr>
            <w:fldChar w:fldCharType="end"/>
          </w:r>
          <w:r w:rsidR="00C64CE8" w:rsidRPr="00BE43A1">
            <w:rPr>
              <w:rFonts w:ascii="Calibri" w:hAnsi="Calibri" w:cs="Calibri"/>
            </w:rPr>
            <w:t>. Despite the concerns about the survey and the insignificance of the majority of results, as the response rate was relatively high, the results are presented in this report</w:t>
          </w:r>
          <w:r w:rsidR="001C146A">
            <w:rPr>
              <w:rFonts w:ascii="Calibri" w:hAnsi="Calibri" w:cs="Calibri"/>
            </w:rPr>
            <w:t xml:space="preserve"> (Annex </w:t>
          </w:r>
          <w:r w:rsidR="00117887">
            <w:rPr>
              <w:rFonts w:ascii="Calibri" w:hAnsi="Calibri" w:cs="Calibri"/>
            </w:rPr>
            <w:t>3</w:t>
          </w:r>
          <w:r w:rsidR="001C146A">
            <w:rPr>
              <w:rFonts w:ascii="Calibri" w:hAnsi="Calibri" w:cs="Calibri"/>
            </w:rPr>
            <w:t>, Survey Summary)</w:t>
          </w:r>
          <w:r w:rsidR="00C64CE8" w:rsidRPr="00BE43A1">
            <w:rPr>
              <w:rFonts w:ascii="Calibri" w:hAnsi="Calibri" w:cs="Calibri"/>
            </w:rPr>
            <w:t xml:space="preserve">. </w:t>
          </w:r>
        </w:p>
        <w:p w14:paraId="63F27CB7" w14:textId="77777777" w:rsidR="00BE43A1" w:rsidRPr="00BE43A1" w:rsidRDefault="00BE43A1" w:rsidP="00BE43A1">
          <w:pPr>
            <w:spacing w:after="120"/>
            <w:rPr>
              <w:rFonts w:ascii="Calibri" w:hAnsi="Calibri" w:cs="Calibri"/>
            </w:rPr>
          </w:pPr>
          <w:r w:rsidRPr="00BE43A1">
            <w:rPr>
              <w:rFonts w:ascii="Calibri" w:hAnsi="Calibri" w:cs="Calibri"/>
            </w:rPr>
            <w:t xml:space="preserve">A brief </w:t>
          </w:r>
          <w:r w:rsidRPr="00BE43A1">
            <w:rPr>
              <w:rFonts w:ascii="Calibri" w:hAnsi="Calibri" w:cs="Calibri"/>
              <w:i/>
              <w:iCs/>
            </w:rPr>
            <w:t>ranking exercise</w:t>
          </w:r>
          <w:r w:rsidRPr="00BE43A1">
            <w:rPr>
              <w:rFonts w:ascii="Calibri" w:hAnsi="Calibri" w:cs="Calibri"/>
            </w:rPr>
            <w:t xml:space="preserve"> was conducted in the final interviews with eleven children, five males and six females. They were asked to rank the pillars of the programme in order of favourite to least favourite. This was clearly not conducted with enough children for it to hold much significance, however, results may give a glimpse in terms of how pillars were prioritised by males and females. </w:t>
          </w:r>
        </w:p>
        <w:p w14:paraId="5FD75C08" w14:textId="1B610A51" w:rsidR="00BE43A1" w:rsidRPr="00BE43A1" w:rsidRDefault="00BE43A1" w:rsidP="00BB299C">
          <w:pPr>
            <w:spacing w:after="120"/>
            <w:rPr>
              <w:rFonts w:ascii="Calibri" w:hAnsi="Calibri" w:cs="Calibri"/>
            </w:rPr>
          </w:pPr>
          <w:r w:rsidRPr="00BE43A1">
            <w:rPr>
              <w:rFonts w:ascii="Calibri" w:hAnsi="Calibri" w:cs="Calibri"/>
            </w:rPr>
            <w:t xml:space="preserve">An </w:t>
          </w:r>
          <w:r w:rsidRPr="00BE43A1">
            <w:rPr>
              <w:rFonts w:ascii="Calibri" w:hAnsi="Calibri" w:cs="Calibri"/>
              <w:i/>
              <w:iCs/>
            </w:rPr>
            <w:t>online questionnaire</w:t>
          </w:r>
          <w:r w:rsidRPr="00BE43A1">
            <w:rPr>
              <w:rFonts w:ascii="Calibri" w:hAnsi="Calibri" w:cs="Calibri"/>
            </w:rPr>
            <w:t xml:space="preserve"> for parents and teachers was posted on interactive websites of the involved schools. </w:t>
          </w:r>
          <w:r w:rsidR="00117887">
            <w:rPr>
              <w:rFonts w:ascii="Calibri" w:hAnsi="Calibri" w:cs="Calibri"/>
            </w:rPr>
            <w:t>The response rate was low, however, a</w:t>
          </w:r>
          <w:r w:rsidRPr="00BE43A1">
            <w:rPr>
              <w:rFonts w:ascii="Calibri" w:hAnsi="Calibri" w:cs="Calibri"/>
            </w:rPr>
            <w:t xml:space="preserve">s with the ranking exercise, despite a low number of </w:t>
          </w:r>
          <w:r w:rsidR="00117887">
            <w:rPr>
              <w:rFonts w:ascii="Calibri" w:hAnsi="Calibri" w:cs="Calibri"/>
            </w:rPr>
            <w:t>response</w:t>
          </w:r>
          <w:r w:rsidRPr="00BE43A1">
            <w:rPr>
              <w:rFonts w:ascii="Calibri" w:hAnsi="Calibri" w:cs="Calibri"/>
            </w:rPr>
            <w:t>s, comments captured in the survey are worthy of note, as they complemented many of the interview findings and the impressions gained from the FGD.</w:t>
          </w:r>
        </w:p>
        <w:p w14:paraId="094F464E" w14:textId="7C3C29DE" w:rsidR="00206FC0" w:rsidRPr="00BE43A1" w:rsidRDefault="00DB14A1" w:rsidP="00206FC0">
          <w:pPr>
            <w:spacing w:after="120"/>
            <w:rPr>
              <w:rFonts w:ascii="Calibri" w:hAnsi="Calibri" w:cs="Calibri"/>
            </w:rPr>
          </w:pPr>
          <w:r w:rsidRPr="00BE43A1">
            <w:rPr>
              <w:rFonts w:ascii="Calibri" w:hAnsi="Calibri" w:cs="Calibri"/>
            </w:rPr>
            <w:t xml:space="preserve">The qualitative component consisted of </w:t>
          </w:r>
          <w:r w:rsidRPr="00BE43A1">
            <w:rPr>
              <w:rFonts w:ascii="Calibri" w:hAnsi="Calibri" w:cs="Calibri"/>
              <w:i/>
              <w:iCs/>
            </w:rPr>
            <w:t>semi-structured interviews</w:t>
          </w:r>
          <w:r w:rsidRPr="00BE43A1">
            <w:rPr>
              <w:rFonts w:ascii="Calibri" w:hAnsi="Calibri" w:cs="Calibri"/>
            </w:rPr>
            <w:t xml:space="preserve"> with two sets of participants: </w:t>
          </w:r>
          <w:r w:rsidR="00C64CE8" w:rsidRPr="00BE43A1">
            <w:rPr>
              <w:rFonts w:ascii="Calibri" w:hAnsi="Calibri" w:cs="Calibri"/>
            </w:rPr>
            <w:t>school children</w:t>
          </w:r>
          <w:r w:rsidRPr="00BE43A1">
            <w:rPr>
              <w:rFonts w:ascii="Calibri" w:hAnsi="Calibri" w:cs="Calibri"/>
            </w:rPr>
            <w:t xml:space="preserve"> who participated in the programme, and a range of key informants within the school context</w:t>
          </w:r>
          <w:r w:rsidR="001C146A">
            <w:rPr>
              <w:rFonts w:ascii="Calibri" w:hAnsi="Calibri" w:cs="Calibri"/>
            </w:rPr>
            <w:t xml:space="preserve"> (See Annex </w:t>
          </w:r>
          <w:r w:rsidR="00117887">
            <w:rPr>
              <w:rFonts w:ascii="Calibri" w:hAnsi="Calibri" w:cs="Calibri"/>
            </w:rPr>
            <w:t>4</w:t>
          </w:r>
          <w:r w:rsidR="001C146A">
            <w:rPr>
              <w:rFonts w:ascii="Calibri" w:hAnsi="Calibri" w:cs="Calibri"/>
            </w:rPr>
            <w:t xml:space="preserve">, </w:t>
          </w:r>
          <w:r w:rsidR="00117887">
            <w:rPr>
              <w:rFonts w:ascii="Calibri" w:hAnsi="Calibri" w:cs="Calibri"/>
            </w:rPr>
            <w:t>5</w:t>
          </w:r>
          <w:r w:rsidR="001C146A">
            <w:rPr>
              <w:rFonts w:ascii="Calibri" w:hAnsi="Calibri" w:cs="Calibri"/>
            </w:rPr>
            <w:t xml:space="preserve">, </w:t>
          </w:r>
          <w:r w:rsidR="00117887">
            <w:rPr>
              <w:rFonts w:ascii="Calibri" w:hAnsi="Calibri" w:cs="Calibri"/>
            </w:rPr>
            <w:t>6</w:t>
          </w:r>
          <w:r w:rsidR="001C146A">
            <w:rPr>
              <w:rFonts w:ascii="Calibri" w:hAnsi="Calibri" w:cs="Calibri"/>
            </w:rPr>
            <w:t>)</w:t>
          </w:r>
          <w:r w:rsidRPr="00BE43A1">
            <w:rPr>
              <w:rFonts w:ascii="Calibri" w:hAnsi="Calibri" w:cs="Calibri"/>
            </w:rPr>
            <w:t xml:space="preserve">. One </w:t>
          </w:r>
          <w:r w:rsidRPr="00BE43A1">
            <w:rPr>
              <w:rFonts w:ascii="Calibri" w:hAnsi="Calibri" w:cs="Calibri"/>
              <w:i/>
              <w:iCs/>
            </w:rPr>
            <w:t>Focus Group Discussion</w:t>
          </w:r>
          <w:r w:rsidRPr="00BE43A1">
            <w:rPr>
              <w:rFonts w:ascii="Calibri" w:hAnsi="Calibri" w:cs="Calibri"/>
            </w:rPr>
            <w:t xml:space="preserve"> was held with team members of the Taku Wairua Programme</w:t>
          </w:r>
          <w:r w:rsidR="001C146A">
            <w:rPr>
              <w:rFonts w:ascii="Calibri" w:hAnsi="Calibri" w:cs="Calibri"/>
            </w:rPr>
            <w:t xml:space="preserve"> (see Annex </w:t>
          </w:r>
          <w:r w:rsidR="00117887">
            <w:rPr>
              <w:rFonts w:ascii="Calibri" w:hAnsi="Calibri" w:cs="Calibri"/>
            </w:rPr>
            <w:t>7</w:t>
          </w:r>
          <w:r w:rsidR="001C146A">
            <w:rPr>
              <w:rFonts w:ascii="Calibri" w:hAnsi="Calibri" w:cs="Calibri"/>
            </w:rPr>
            <w:t>)</w:t>
          </w:r>
          <w:r w:rsidRPr="00BE43A1">
            <w:rPr>
              <w:rFonts w:ascii="Calibri" w:hAnsi="Calibri" w:cs="Calibri"/>
            </w:rPr>
            <w:t>.</w:t>
          </w:r>
          <w:r w:rsidR="00C64CE8" w:rsidRPr="00BE43A1">
            <w:rPr>
              <w:rFonts w:ascii="Calibri" w:hAnsi="Calibri" w:cs="Calibri"/>
            </w:rPr>
            <w:t xml:space="preserve"> </w:t>
          </w:r>
        </w:p>
        <w:p w14:paraId="26D05FC4" w14:textId="33B9169D" w:rsidR="00206FC0" w:rsidRPr="00BE43A1" w:rsidRDefault="00206FC0" w:rsidP="00206FC0">
          <w:pPr>
            <w:spacing w:after="120"/>
            <w:rPr>
              <w:rFonts w:ascii="Calibri" w:hAnsi="Calibri" w:cs="Calibri"/>
            </w:rPr>
          </w:pPr>
          <w:r w:rsidRPr="00BE43A1">
            <w:rPr>
              <w:rFonts w:ascii="Calibri" w:hAnsi="Calibri" w:cs="Calibri"/>
            </w:rPr>
            <w:t>47 interviews were conducted with children who participated in the programme</w:t>
          </w:r>
          <w:r w:rsidR="00117887">
            <w:rPr>
              <w:rFonts w:ascii="Calibri" w:hAnsi="Calibri" w:cs="Calibri"/>
            </w:rPr>
            <w:t xml:space="preserve"> and</w:t>
          </w:r>
          <w:r w:rsidRPr="00BE43A1">
            <w:rPr>
              <w:rFonts w:ascii="Calibri" w:hAnsi="Calibri" w:cs="Calibri"/>
            </w:rPr>
            <w:t xml:space="preserve"> </w:t>
          </w:r>
          <w:r w:rsidR="00117887">
            <w:rPr>
              <w:rFonts w:ascii="Calibri" w:hAnsi="Calibri" w:cs="Calibri"/>
            </w:rPr>
            <w:t>took place</w:t>
          </w:r>
          <w:r w:rsidRPr="00BE43A1">
            <w:rPr>
              <w:rFonts w:ascii="Calibri" w:hAnsi="Calibri" w:cs="Calibri"/>
            </w:rPr>
            <w:t xml:space="preserve"> in two of the involved schools. Selection of the schools was determined by ease of access. Interviews were conducted during school hours and lasted anywhere from 20 mins to 45 minutes. As students, at times were taken from the classroom, selection of the students was made by the teachers, who were asked to distribute according to gender and ethnicity, if possible. </w:t>
          </w:r>
        </w:p>
        <w:p w14:paraId="496934F9" w14:textId="14AE8C3E" w:rsidR="00BE43A1" w:rsidRDefault="00BE43A1" w:rsidP="00206FC0">
          <w:pPr>
            <w:rPr>
              <w:ins w:id="95" w:author="Fiona Budge" w:date="2021-12-22T10:38:00Z"/>
              <w:rFonts w:ascii="Calibri" w:hAnsi="Calibri" w:cs="Calibri"/>
              <w:i/>
              <w:iCs/>
              <w:color w:val="FF7A00" w:themeColor="accent1"/>
              <w:sz w:val="28"/>
              <w:szCs w:val="28"/>
            </w:rPr>
          </w:pPr>
        </w:p>
        <w:p w14:paraId="0746D4D5" w14:textId="435FAC98" w:rsidR="0028628D" w:rsidRDefault="0028628D" w:rsidP="00206FC0">
          <w:pPr>
            <w:rPr>
              <w:ins w:id="96" w:author="Fiona Budge" w:date="2021-12-22T10:38:00Z"/>
              <w:rFonts w:ascii="Calibri" w:hAnsi="Calibri" w:cs="Calibri"/>
              <w:i/>
              <w:iCs/>
              <w:color w:val="FF7A00" w:themeColor="accent1"/>
              <w:sz w:val="28"/>
              <w:szCs w:val="28"/>
            </w:rPr>
          </w:pPr>
        </w:p>
        <w:p w14:paraId="486D2C6B" w14:textId="1F4DDF9D" w:rsidR="0028628D" w:rsidRDefault="0028628D" w:rsidP="00206FC0">
          <w:pPr>
            <w:rPr>
              <w:ins w:id="97" w:author="Fiona Budge" w:date="2021-12-22T10:38:00Z"/>
              <w:rFonts w:ascii="Calibri" w:hAnsi="Calibri" w:cs="Calibri"/>
              <w:i/>
              <w:iCs/>
              <w:color w:val="FF7A00" w:themeColor="accent1"/>
              <w:sz w:val="28"/>
              <w:szCs w:val="28"/>
            </w:rPr>
          </w:pPr>
        </w:p>
        <w:p w14:paraId="09883C3E" w14:textId="4A7BBE76" w:rsidR="0028628D" w:rsidRDefault="0028628D" w:rsidP="00206FC0">
          <w:pPr>
            <w:rPr>
              <w:ins w:id="98" w:author="Fiona Budge" w:date="2021-12-22T10:38:00Z"/>
              <w:rFonts w:ascii="Calibri" w:hAnsi="Calibri" w:cs="Calibri"/>
              <w:i/>
              <w:iCs/>
              <w:color w:val="FF7A00" w:themeColor="accent1"/>
              <w:sz w:val="28"/>
              <w:szCs w:val="28"/>
            </w:rPr>
          </w:pPr>
        </w:p>
        <w:p w14:paraId="08468797" w14:textId="14CC73B7" w:rsidR="0028628D" w:rsidRDefault="0028628D" w:rsidP="00206FC0">
          <w:pPr>
            <w:rPr>
              <w:ins w:id="99" w:author="Fiona Budge" w:date="2021-12-22T10:38:00Z"/>
              <w:rFonts w:ascii="Calibri" w:hAnsi="Calibri" w:cs="Calibri"/>
              <w:i/>
              <w:iCs/>
              <w:color w:val="FF7A00" w:themeColor="accent1"/>
              <w:sz w:val="28"/>
              <w:szCs w:val="28"/>
            </w:rPr>
          </w:pPr>
        </w:p>
        <w:p w14:paraId="027FEE61" w14:textId="00E8A9E0" w:rsidR="0028628D" w:rsidRDefault="0028628D" w:rsidP="00206FC0">
          <w:pPr>
            <w:rPr>
              <w:ins w:id="100" w:author="Fiona Budge" w:date="2021-12-22T10:38:00Z"/>
              <w:rFonts w:ascii="Calibri" w:hAnsi="Calibri" w:cs="Calibri"/>
              <w:i/>
              <w:iCs/>
              <w:color w:val="FF7A00" w:themeColor="accent1"/>
              <w:sz w:val="28"/>
              <w:szCs w:val="28"/>
            </w:rPr>
          </w:pPr>
        </w:p>
        <w:p w14:paraId="78C9B769" w14:textId="6D8E4174" w:rsidR="0028628D" w:rsidRDefault="0028628D" w:rsidP="00206FC0">
          <w:pPr>
            <w:rPr>
              <w:ins w:id="101" w:author="Fiona Budge" w:date="2021-12-22T10:38:00Z"/>
              <w:rFonts w:ascii="Calibri" w:hAnsi="Calibri" w:cs="Calibri"/>
              <w:i/>
              <w:iCs/>
              <w:color w:val="FF7A00" w:themeColor="accent1"/>
              <w:sz w:val="28"/>
              <w:szCs w:val="28"/>
            </w:rPr>
          </w:pPr>
        </w:p>
        <w:p w14:paraId="0571F827" w14:textId="0049B123" w:rsidR="0028628D" w:rsidRDefault="0028628D" w:rsidP="00206FC0">
          <w:pPr>
            <w:rPr>
              <w:ins w:id="102" w:author="Fiona Budge" w:date="2021-12-22T10:38:00Z"/>
              <w:rFonts w:ascii="Calibri" w:hAnsi="Calibri" w:cs="Calibri"/>
              <w:i/>
              <w:iCs/>
              <w:color w:val="FF7A00" w:themeColor="accent1"/>
              <w:sz w:val="28"/>
              <w:szCs w:val="28"/>
            </w:rPr>
          </w:pPr>
        </w:p>
        <w:p w14:paraId="261D2B56" w14:textId="48144EBF" w:rsidR="0028628D" w:rsidRDefault="0028628D" w:rsidP="00206FC0">
          <w:pPr>
            <w:rPr>
              <w:ins w:id="103" w:author="Fiona Budge" w:date="2021-12-22T10:38:00Z"/>
              <w:rFonts w:ascii="Calibri" w:hAnsi="Calibri" w:cs="Calibri"/>
              <w:i/>
              <w:iCs/>
              <w:color w:val="FF7A00" w:themeColor="accent1"/>
              <w:sz w:val="28"/>
              <w:szCs w:val="28"/>
            </w:rPr>
          </w:pPr>
        </w:p>
        <w:p w14:paraId="4E1DC8B5" w14:textId="67A9A0FE" w:rsidR="0028628D" w:rsidRDefault="0028628D" w:rsidP="00206FC0">
          <w:pPr>
            <w:rPr>
              <w:ins w:id="104" w:author="Fiona Budge" w:date="2021-12-22T10:38:00Z"/>
              <w:rFonts w:ascii="Calibri" w:hAnsi="Calibri" w:cs="Calibri"/>
              <w:i/>
              <w:iCs/>
              <w:color w:val="FF7A00" w:themeColor="accent1"/>
              <w:sz w:val="28"/>
              <w:szCs w:val="28"/>
            </w:rPr>
          </w:pPr>
        </w:p>
        <w:p w14:paraId="719216EC" w14:textId="77777777" w:rsidR="0028628D" w:rsidRPr="00BE43A1" w:rsidRDefault="0028628D" w:rsidP="00206FC0">
          <w:pPr>
            <w:rPr>
              <w:rFonts w:ascii="Calibri" w:hAnsi="Calibri" w:cs="Calibri"/>
              <w:i/>
              <w:iCs/>
              <w:color w:val="FF7A00" w:themeColor="accent1"/>
              <w:sz w:val="28"/>
              <w:szCs w:val="28"/>
            </w:rPr>
          </w:pPr>
        </w:p>
        <w:p w14:paraId="22F69708" w14:textId="0382BBBF" w:rsidR="00206FC0" w:rsidRPr="00BE43A1" w:rsidRDefault="00206FC0" w:rsidP="00206FC0">
          <w:pPr>
            <w:rPr>
              <w:rFonts w:ascii="Calibri" w:hAnsi="Calibri" w:cs="Calibri"/>
              <w:i/>
              <w:iCs/>
              <w:sz w:val="28"/>
              <w:szCs w:val="28"/>
            </w:rPr>
          </w:pPr>
          <w:r w:rsidRPr="00BE43A1">
            <w:rPr>
              <w:rFonts w:ascii="Calibri" w:hAnsi="Calibri" w:cs="Calibri"/>
              <w:i/>
              <w:iCs/>
              <w:color w:val="FF7A00" w:themeColor="accent1"/>
              <w:sz w:val="28"/>
              <w:szCs w:val="28"/>
            </w:rPr>
            <w:t>Summary Child Participant Interviews</w:t>
          </w:r>
        </w:p>
        <w:p w14:paraId="690CC38D" w14:textId="77777777" w:rsidR="00206FC0" w:rsidRPr="00BE43A1" w:rsidRDefault="00206FC0" w:rsidP="00206FC0">
          <w:pPr>
            <w:rPr>
              <w:rFonts w:ascii="Calibri" w:hAnsi="Calibri" w:cs="Calibri"/>
            </w:rPr>
          </w:pPr>
        </w:p>
        <w:tbl>
          <w:tblPr>
            <w:tblStyle w:val="GridTable4-Accent5"/>
            <w:tblW w:w="0" w:type="auto"/>
            <w:tblLook w:val="04A0" w:firstRow="1" w:lastRow="0" w:firstColumn="1" w:lastColumn="0" w:noHBand="0" w:noVBand="1"/>
          </w:tblPr>
          <w:tblGrid>
            <w:gridCol w:w="1357"/>
            <w:gridCol w:w="1535"/>
            <w:gridCol w:w="1595"/>
            <w:gridCol w:w="1492"/>
            <w:gridCol w:w="1553"/>
            <w:gridCol w:w="1484"/>
          </w:tblGrid>
          <w:tr w:rsidR="00206FC0" w:rsidRPr="00BE43A1" w14:paraId="4EBC2F6B" w14:textId="77777777" w:rsidTr="00A817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tcPr>
              <w:p w14:paraId="29B6FA86" w14:textId="77777777" w:rsidR="00206FC0" w:rsidRPr="00BE43A1" w:rsidRDefault="00206FC0" w:rsidP="00A81739">
                <w:pPr>
                  <w:rPr>
                    <w:rFonts w:ascii="Calibri" w:hAnsi="Calibri" w:cs="Calibri"/>
                    <w:b w:val="0"/>
                    <w:bCs w:val="0"/>
                  </w:rPr>
                </w:pPr>
              </w:p>
            </w:tc>
            <w:tc>
              <w:tcPr>
                <w:tcW w:w="1535" w:type="dxa"/>
              </w:tcPr>
              <w:p w14:paraId="6BB5BBA5" w14:textId="77777777" w:rsidR="00206FC0" w:rsidRPr="00BE43A1" w:rsidRDefault="00206FC0" w:rsidP="00A81739">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rPr>
                </w:pPr>
                <w:r w:rsidRPr="00BE43A1">
                  <w:rPr>
                    <w:rFonts w:ascii="Calibri" w:hAnsi="Calibri" w:cs="Calibri"/>
                    <w:color w:val="FFFFFF" w:themeColor="background1"/>
                  </w:rPr>
                  <w:t>School</w:t>
                </w:r>
              </w:p>
            </w:tc>
            <w:tc>
              <w:tcPr>
                <w:tcW w:w="1595" w:type="dxa"/>
              </w:tcPr>
              <w:p w14:paraId="35ECA865" w14:textId="77777777" w:rsidR="00206FC0" w:rsidRPr="00BE43A1" w:rsidRDefault="00206FC0" w:rsidP="00A81739">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rPr>
                </w:pPr>
                <w:r w:rsidRPr="00BE43A1">
                  <w:rPr>
                    <w:rFonts w:ascii="Calibri" w:hAnsi="Calibri" w:cs="Calibri"/>
                    <w:color w:val="FFFFFF" w:themeColor="background1"/>
                  </w:rPr>
                  <w:t>Total Students</w:t>
                </w:r>
              </w:p>
            </w:tc>
            <w:tc>
              <w:tcPr>
                <w:tcW w:w="1492" w:type="dxa"/>
              </w:tcPr>
              <w:p w14:paraId="5305037B" w14:textId="77777777" w:rsidR="00206FC0" w:rsidRPr="00BE43A1" w:rsidRDefault="00206FC0" w:rsidP="00A81739">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rPr>
                </w:pPr>
                <w:r w:rsidRPr="00BE43A1">
                  <w:rPr>
                    <w:rFonts w:ascii="Calibri" w:hAnsi="Calibri" w:cs="Calibri"/>
                    <w:color w:val="FFFFFF" w:themeColor="background1"/>
                  </w:rPr>
                  <w:t>Male</w:t>
                </w:r>
              </w:p>
            </w:tc>
            <w:tc>
              <w:tcPr>
                <w:tcW w:w="1553" w:type="dxa"/>
              </w:tcPr>
              <w:p w14:paraId="026368E5" w14:textId="77777777" w:rsidR="00206FC0" w:rsidRPr="00BE43A1" w:rsidRDefault="00206FC0" w:rsidP="00A81739">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rPr>
                </w:pPr>
                <w:r w:rsidRPr="00BE43A1">
                  <w:rPr>
                    <w:rFonts w:ascii="Calibri" w:hAnsi="Calibri" w:cs="Calibri"/>
                    <w:color w:val="FFFFFF" w:themeColor="background1"/>
                  </w:rPr>
                  <w:t>Female</w:t>
                </w:r>
              </w:p>
            </w:tc>
            <w:tc>
              <w:tcPr>
                <w:tcW w:w="1484" w:type="dxa"/>
              </w:tcPr>
              <w:p w14:paraId="3ABBB930" w14:textId="77777777" w:rsidR="00206FC0" w:rsidRPr="00BE43A1" w:rsidRDefault="00206FC0" w:rsidP="00A81739">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rPr>
                </w:pPr>
                <w:r w:rsidRPr="00BE43A1">
                  <w:rPr>
                    <w:rFonts w:ascii="Calibri" w:hAnsi="Calibri" w:cs="Calibri"/>
                    <w:color w:val="FFFFFF" w:themeColor="background1"/>
                  </w:rPr>
                  <w:t>Ages</w:t>
                </w:r>
              </w:p>
            </w:tc>
          </w:tr>
          <w:tr w:rsidR="00206FC0" w:rsidRPr="00BE43A1" w14:paraId="0AD2CFF4" w14:textId="77777777" w:rsidTr="00A81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tcPr>
              <w:p w14:paraId="24740991" w14:textId="77777777" w:rsidR="00206FC0" w:rsidRPr="00BE43A1" w:rsidRDefault="00206FC0" w:rsidP="00A81739">
                <w:pPr>
                  <w:rPr>
                    <w:rFonts w:ascii="Calibri" w:hAnsi="Calibri" w:cs="Calibri"/>
                    <w:b w:val="0"/>
                    <w:bCs w:val="0"/>
                    <w:color w:val="000000" w:themeColor="text1"/>
                  </w:rPr>
                </w:pPr>
              </w:p>
            </w:tc>
            <w:tc>
              <w:tcPr>
                <w:tcW w:w="1535" w:type="dxa"/>
              </w:tcPr>
              <w:p w14:paraId="129FD685" w14:textId="77777777" w:rsidR="00206FC0" w:rsidRPr="00BE43A1" w:rsidRDefault="00206FC0" w:rsidP="00A817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BE43A1">
                  <w:rPr>
                    <w:rFonts w:ascii="Calibri" w:hAnsi="Calibri" w:cs="Calibri"/>
                    <w:color w:val="000000" w:themeColor="text1"/>
                  </w:rPr>
                  <w:t>1</w:t>
                </w:r>
              </w:p>
            </w:tc>
            <w:tc>
              <w:tcPr>
                <w:tcW w:w="1595" w:type="dxa"/>
              </w:tcPr>
              <w:p w14:paraId="18F573CD" w14:textId="77777777" w:rsidR="00206FC0" w:rsidRPr="00BE43A1" w:rsidRDefault="00206FC0" w:rsidP="00A817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BE43A1">
                  <w:rPr>
                    <w:rFonts w:ascii="Calibri" w:hAnsi="Calibri" w:cs="Calibri"/>
                    <w:color w:val="000000" w:themeColor="text1"/>
                  </w:rPr>
                  <w:t>24</w:t>
                </w:r>
              </w:p>
            </w:tc>
            <w:tc>
              <w:tcPr>
                <w:tcW w:w="1492" w:type="dxa"/>
              </w:tcPr>
              <w:p w14:paraId="1B683DE4" w14:textId="77777777" w:rsidR="00206FC0" w:rsidRPr="00BE43A1" w:rsidRDefault="00206FC0" w:rsidP="00A817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BE43A1">
                  <w:rPr>
                    <w:rFonts w:ascii="Calibri" w:hAnsi="Calibri" w:cs="Calibri"/>
                    <w:color w:val="000000" w:themeColor="text1"/>
                  </w:rPr>
                  <w:t>10</w:t>
                </w:r>
              </w:p>
            </w:tc>
            <w:tc>
              <w:tcPr>
                <w:tcW w:w="1553" w:type="dxa"/>
              </w:tcPr>
              <w:p w14:paraId="091B1312" w14:textId="77777777" w:rsidR="00206FC0" w:rsidRPr="00BE43A1" w:rsidRDefault="00206FC0" w:rsidP="00A817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BE43A1">
                  <w:rPr>
                    <w:rFonts w:ascii="Calibri" w:hAnsi="Calibri" w:cs="Calibri"/>
                    <w:color w:val="000000" w:themeColor="text1"/>
                  </w:rPr>
                  <w:t>14</w:t>
                </w:r>
              </w:p>
            </w:tc>
            <w:tc>
              <w:tcPr>
                <w:tcW w:w="1484" w:type="dxa"/>
              </w:tcPr>
              <w:p w14:paraId="6EB758B3" w14:textId="77777777" w:rsidR="00206FC0" w:rsidRPr="00BE43A1" w:rsidRDefault="00206FC0" w:rsidP="00A817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BE43A1">
                  <w:rPr>
                    <w:rFonts w:ascii="Calibri" w:hAnsi="Calibri" w:cs="Calibri"/>
                    <w:color w:val="000000" w:themeColor="text1"/>
                  </w:rPr>
                  <w:t>8-11</w:t>
                </w:r>
              </w:p>
            </w:tc>
          </w:tr>
          <w:tr w:rsidR="00206FC0" w:rsidRPr="00BE43A1" w14:paraId="4979FC95" w14:textId="77777777" w:rsidTr="00A81739">
            <w:tc>
              <w:tcPr>
                <w:cnfStyle w:val="001000000000" w:firstRow="0" w:lastRow="0" w:firstColumn="1" w:lastColumn="0" w:oddVBand="0" w:evenVBand="0" w:oddHBand="0" w:evenHBand="0" w:firstRowFirstColumn="0" w:firstRowLastColumn="0" w:lastRowFirstColumn="0" w:lastRowLastColumn="0"/>
                <w:tcW w:w="1357" w:type="dxa"/>
              </w:tcPr>
              <w:p w14:paraId="5480801B" w14:textId="77777777" w:rsidR="00206FC0" w:rsidRPr="00BE43A1" w:rsidRDefault="00206FC0" w:rsidP="00A81739">
                <w:pPr>
                  <w:rPr>
                    <w:rFonts w:ascii="Calibri" w:hAnsi="Calibri" w:cs="Calibri"/>
                    <w:b w:val="0"/>
                    <w:bCs w:val="0"/>
                    <w:color w:val="000000" w:themeColor="text1"/>
                  </w:rPr>
                </w:pPr>
              </w:p>
            </w:tc>
            <w:tc>
              <w:tcPr>
                <w:tcW w:w="1535" w:type="dxa"/>
              </w:tcPr>
              <w:p w14:paraId="60BF7C0D" w14:textId="77777777" w:rsidR="00206FC0" w:rsidRPr="00BE43A1" w:rsidRDefault="00206FC0" w:rsidP="00A817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BE43A1">
                  <w:rPr>
                    <w:rFonts w:ascii="Calibri" w:hAnsi="Calibri" w:cs="Calibri"/>
                    <w:color w:val="000000" w:themeColor="text1"/>
                  </w:rPr>
                  <w:t>2</w:t>
                </w:r>
              </w:p>
            </w:tc>
            <w:tc>
              <w:tcPr>
                <w:tcW w:w="1595" w:type="dxa"/>
              </w:tcPr>
              <w:p w14:paraId="2D06DC4F" w14:textId="77777777" w:rsidR="00206FC0" w:rsidRPr="00BE43A1" w:rsidRDefault="00206FC0" w:rsidP="00A817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BE43A1">
                  <w:rPr>
                    <w:rFonts w:ascii="Calibri" w:hAnsi="Calibri" w:cs="Calibri"/>
                    <w:color w:val="000000" w:themeColor="text1"/>
                  </w:rPr>
                  <w:t>21</w:t>
                </w:r>
              </w:p>
            </w:tc>
            <w:tc>
              <w:tcPr>
                <w:tcW w:w="1492" w:type="dxa"/>
              </w:tcPr>
              <w:p w14:paraId="7B3E9784" w14:textId="77777777" w:rsidR="00206FC0" w:rsidRPr="00BE43A1" w:rsidRDefault="00206FC0" w:rsidP="00A817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BE43A1">
                  <w:rPr>
                    <w:rFonts w:ascii="Calibri" w:hAnsi="Calibri" w:cs="Calibri"/>
                    <w:color w:val="000000" w:themeColor="text1"/>
                  </w:rPr>
                  <w:t>14</w:t>
                </w:r>
              </w:p>
            </w:tc>
            <w:tc>
              <w:tcPr>
                <w:tcW w:w="1553" w:type="dxa"/>
              </w:tcPr>
              <w:p w14:paraId="2B479479" w14:textId="77777777" w:rsidR="00206FC0" w:rsidRPr="00BE43A1" w:rsidRDefault="00206FC0" w:rsidP="00A817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BE43A1">
                  <w:rPr>
                    <w:rFonts w:ascii="Calibri" w:hAnsi="Calibri" w:cs="Calibri"/>
                    <w:color w:val="000000" w:themeColor="text1"/>
                  </w:rPr>
                  <w:t>7</w:t>
                </w:r>
              </w:p>
            </w:tc>
            <w:tc>
              <w:tcPr>
                <w:tcW w:w="1484" w:type="dxa"/>
              </w:tcPr>
              <w:p w14:paraId="7417A09F" w14:textId="77777777" w:rsidR="00206FC0" w:rsidRPr="00BE43A1" w:rsidRDefault="00206FC0" w:rsidP="00A817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BE43A1">
                  <w:rPr>
                    <w:rFonts w:ascii="Calibri" w:hAnsi="Calibri" w:cs="Calibri"/>
                    <w:color w:val="000000" w:themeColor="text1"/>
                  </w:rPr>
                  <w:t>8-11</w:t>
                </w:r>
              </w:p>
            </w:tc>
          </w:tr>
          <w:tr w:rsidR="00206FC0" w:rsidRPr="00BE43A1" w14:paraId="3F3AE856" w14:textId="77777777" w:rsidTr="00A81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tcPr>
              <w:p w14:paraId="67DBADAD" w14:textId="77777777" w:rsidR="00206FC0" w:rsidRPr="00BE43A1" w:rsidRDefault="00206FC0" w:rsidP="00A81739">
                <w:pPr>
                  <w:rPr>
                    <w:rFonts w:ascii="Calibri" w:hAnsi="Calibri" w:cs="Calibri"/>
                    <w:b w:val="0"/>
                    <w:bCs w:val="0"/>
                    <w:color w:val="000000" w:themeColor="text1"/>
                  </w:rPr>
                </w:pPr>
                <w:r w:rsidRPr="00BE43A1">
                  <w:rPr>
                    <w:rFonts w:ascii="Calibri" w:hAnsi="Calibri" w:cs="Calibri"/>
                    <w:color w:val="000000" w:themeColor="text1"/>
                  </w:rPr>
                  <w:t>TOTAL</w:t>
                </w:r>
              </w:p>
            </w:tc>
            <w:tc>
              <w:tcPr>
                <w:tcW w:w="1535" w:type="dxa"/>
              </w:tcPr>
              <w:p w14:paraId="71A2C5F9" w14:textId="77777777" w:rsidR="00206FC0" w:rsidRPr="00BE43A1" w:rsidRDefault="00206FC0" w:rsidP="00A8173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rPr>
                </w:pPr>
                <w:r w:rsidRPr="00BE43A1">
                  <w:rPr>
                    <w:rFonts w:ascii="Calibri" w:hAnsi="Calibri" w:cs="Calibri"/>
                    <w:b/>
                    <w:bCs/>
                    <w:color w:val="000000" w:themeColor="text1"/>
                  </w:rPr>
                  <w:t>2</w:t>
                </w:r>
              </w:p>
            </w:tc>
            <w:tc>
              <w:tcPr>
                <w:tcW w:w="1595" w:type="dxa"/>
              </w:tcPr>
              <w:p w14:paraId="0C91D287" w14:textId="77777777" w:rsidR="00206FC0" w:rsidRPr="00BE43A1" w:rsidRDefault="00206FC0" w:rsidP="00A8173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rPr>
                </w:pPr>
                <w:r w:rsidRPr="00BE43A1">
                  <w:rPr>
                    <w:rFonts w:ascii="Calibri" w:hAnsi="Calibri" w:cs="Calibri"/>
                    <w:b/>
                    <w:bCs/>
                    <w:color w:val="000000" w:themeColor="text1"/>
                  </w:rPr>
                  <w:t>45</w:t>
                </w:r>
              </w:p>
            </w:tc>
            <w:tc>
              <w:tcPr>
                <w:tcW w:w="1492" w:type="dxa"/>
              </w:tcPr>
              <w:p w14:paraId="51463C44" w14:textId="77777777" w:rsidR="00206FC0" w:rsidRPr="00BE43A1" w:rsidRDefault="00206FC0" w:rsidP="00A8173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rPr>
                </w:pPr>
                <w:r w:rsidRPr="00BE43A1">
                  <w:rPr>
                    <w:rFonts w:ascii="Calibri" w:hAnsi="Calibri" w:cs="Calibri"/>
                    <w:b/>
                    <w:bCs/>
                    <w:color w:val="000000" w:themeColor="text1"/>
                  </w:rPr>
                  <w:t>24</w:t>
                </w:r>
              </w:p>
            </w:tc>
            <w:tc>
              <w:tcPr>
                <w:tcW w:w="1553" w:type="dxa"/>
              </w:tcPr>
              <w:p w14:paraId="0E82D186" w14:textId="77777777" w:rsidR="00206FC0" w:rsidRPr="00BE43A1" w:rsidRDefault="00206FC0" w:rsidP="00A8173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rPr>
                </w:pPr>
                <w:r w:rsidRPr="00BE43A1">
                  <w:rPr>
                    <w:rFonts w:ascii="Calibri" w:hAnsi="Calibri" w:cs="Calibri"/>
                    <w:b/>
                    <w:bCs/>
                    <w:color w:val="000000" w:themeColor="text1"/>
                  </w:rPr>
                  <w:t>21</w:t>
                </w:r>
              </w:p>
            </w:tc>
            <w:tc>
              <w:tcPr>
                <w:tcW w:w="1484" w:type="dxa"/>
              </w:tcPr>
              <w:p w14:paraId="4BACCCD5" w14:textId="77777777" w:rsidR="00206FC0" w:rsidRPr="00BE43A1" w:rsidRDefault="00206FC0" w:rsidP="00A8173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rPr>
                </w:pPr>
              </w:p>
            </w:tc>
          </w:tr>
        </w:tbl>
        <w:p w14:paraId="003F0576" w14:textId="77777777" w:rsidR="00206FC0" w:rsidRPr="00BE43A1" w:rsidRDefault="00206FC0" w:rsidP="00206FC0">
          <w:pPr>
            <w:rPr>
              <w:rFonts w:ascii="Calibri" w:hAnsi="Calibri" w:cs="Calibri"/>
            </w:rPr>
          </w:pPr>
        </w:p>
        <w:p w14:paraId="068A5244" w14:textId="77777777" w:rsidR="00BE43A1" w:rsidRPr="00BE43A1" w:rsidRDefault="00BE43A1" w:rsidP="00206FC0">
          <w:pPr>
            <w:rPr>
              <w:rFonts w:ascii="Calibri" w:hAnsi="Calibri" w:cs="Calibri"/>
              <w:i/>
              <w:iCs/>
              <w:color w:val="FF7A00" w:themeColor="accent1"/>
              <w:sz w:val="28"/>
              <w:szCs w:val="28"/>
            </w:rPr>
          </w:pPr>
        </w:p>
        <w:p w14:paraId="0CC124F6" w14:textId="60786A13" w:rsidR="00206FC0" w:rsidRPr="00BE43A1" w:rsidRDefault="00206FC0" w:rsidP="00206FC0">
          <w:pPr>
            <w:rPr>
              <w:rFonts w:ascii="Calibri" w:hAnsi="Calibri" w:cs="Calibri"/>
              <w:i/>
              <w:iCs/>
              <w:color w:val="FF7A00" w:themeColor="accent1"/>
              <w:sz w:val="28"/>
              <w:szCs w:val="28"/>
            </w:rPr>
          </w:pPr>
          <w:r w:rsidRPr="00BE43A1">
            <w:rPr>
              <w:rFonts w:ascii="Calibri" w:hAnsi="Calibri" w:cs="Calibri"/>
              <w:i/>
              <w:iCs/>
              <w:color w:val="FF7A00" w:themeColor="accent1"/>
              <w:sz w:val="28"/>
              <w:szCs w:val="28"/>
            </w:rPr>
            <w:t>Summary Key Informant Interviews</w:t>
          </w:r>
        </w:p>
        <w:p w14:paraId="68B3A178" w14:textId="77777777" w:rsidR="00206FC0" w:rsidRPr="00BE43A1" w:rsidRDefault="00206FC0" w:rsidP="00206FC0">
          <w:pPr>
            <w:rPr>
              <w:rFonts w:ascii="Calibri" w:hAnsi="Calibri" w:cs="Calibri"/>
            </w:rPr>
          </w:pPr>
        </w:p>
        <w:tbl>
          <w:tblPr>
            <w:tblStyle w:val="GridTable4-Accent5"/>
            <w:tblW w:w="0" w:type="auto"/>
            <w:tblLook w:val="04A0" w:firstRow="1" w:lastRow="0" w:firstColumn="1" w:lastColumn="0" w:noHBand="0" w:noVBand="1"/>
          </w:tblPr>
          <w:tblGrid>
            <w:gridCol w:w="1642"/>
            <w:gridCol w:w="1833"/>
            <w:gridCol w:w="1900"/>
            <w:gridCol w:w="1788"/>
            <w:gridCol w:w="1853"/>
          </w:tblGrid>
          <w:tr w:rsidR="00206FC0" w:rsidRPr="00BE43A1" w14:paraId="7FC0BBA8" w14:textId="77777777" w:rsidTr="00A817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4E467856" w14:textId="77777777" w:rsidR="00206FC0" w:rsidRPr="00BE43A1" w:rsidRDefault="00206FC0" w:rsidP="00A81739">
                <w:pPr>
                  <w:rPr>
                    <w:rFonts w:ascii="Calibri" w:hAnsi="Calibri" w:cs="Calibri"/>
                    <w:b w:val="0"/>
                    <w:bCs w:val="0"/>
                    <w:color w:val="FFFFFF" w:themeColor="background1"/>
                  </w:rPr>
                </w:pPr>
              </w:p>
            </w:tc>
            <w:tc>
              <w:tcPr>
                <w:tcW w:w="1833" w:type="dxa"/>
              </w:tcPr>
              <w:p w14:paraId="0083608D" w14:textId="77777777" w:rsidR="00206FC0" w:rsidRPr="00BE43A1" w:rsidRDefault="00206FC0" w:rsidP="00A81739">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rPr>
                </w:pPr>
              </w:p>
            </w:tc>
            <w:tc>
              <w:tcPr>
                <w:tcW w:w="1900" w:type="dxa"/>
              </w:tcPr>
              <w:p w14:paraId="4B1BA483" w14:textId="77777777" w:rsidR="00206FC0" w:rsidRPr="00BE43A1" w:rsidRDefault="00206FC0" w:rsidP="00A81739">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rPr>
                </w:pPr>
              </w:p>
            </w:tc>
            <w:tc>
              <w:tcPr>
                <w:tcW w:w="1788" w:type="dxa"/>
              </w:tcPr>
              <w:p w14:paraId="7E8324A2" w14:textId="77777777" w:rsidR="00206FC0" w:rsidRPr="00BE43A1" w:rsidRDefault="00206FC0" w:rsidP="00A81739">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rPr>
                </w:pPr>
              </w:p>
            </w:tc>
            <w:tc>
              <w:tcPr>
                <w:tcW w:w="1853" w:type="dxa"/>
              </w:tcPr>
              <w:p w14:paraId="08214780" w14:textId="77777777" w:rsidR="00206FC0" w:rsidRPr="00BE43A1" w:rsidRDefault="00206FC0" w:rsidP="00A81739">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rPr>
                </w:pPr>
              </w:p>
            </w:tc>
          </w:tr>
          <w:tr w:rsidR="00206FC0" w:rsidRPr="00BE43A1" w14:paraId="1135D9AD" w14:textId="77777777" w:rsidTr="00A81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1FEC2B26" w14:textId="77777777" w:rsidR="00206FC0" w:rsidRPr="00BE43A1" w:rsidRDefault="00206FC0" w:rsidP="00A81739">
                <w:pPr>
                  <w:rPr>
                    <w:rFonts w:ascii="Calibri" w:hAnsi="Calibri" w:cs="Calibri"/>
                    <w:color w:val="000000" w:themeColor="text1"/>
                  </w:rPr>
                </w:pPr>
              </w:p>
            </w:tc>
            <w:tc>
              <w:tcPr>
                <w:tcW w:w="1833" w:type="dxa"/>
              </w:tcPr>
              <w:p w14:paraId="424001E2" w14:textId="77777777" w:rsidR="00206FC0" w:rsidRPr="00BE43A1" w:rsidRDefault="00206FC0" w:rsidP="00A817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BE43A1">
                  <w:rPr>
                    <w:rFonts w:ascii="Calibri" w:hAnsi="Calibri" w:cs="Calibri"/>
                    <w:color w:val="000000" w:themeColor="text1"/>
                  </w:rPr>
                  <w:t>School No.</w:t>
                </w:r>
              </w:p>
            </w:tc>
            <w:tc>
              <w:tcPr>
                <w:tcW w:w="1900" w:type="dxa"/>
              </w:tcPr>
              <w:p w14:paraId="2C9513F8" w14:textId="77777777" w:rsidR="00206FC0" w:rsidRPr="00BE43A1" w:rsidRDefault="00206FC0" w:rsidP="00A817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BE43A1">
                  <w:rPr>
                    <w:rFonts w:ascii="Calibri" w:hAnsi="Calibri" w:cs="Calibri"/>
                    <w:color w:val="000000" w:themeColor="text1"/>
                  </w:rPr>
                  <w:t>Position</w:t>
                </w:r>
              </w:p>
            </w:tc>
            <w:tc>
              <w:tcPr>
                <w:tcW w:w="1788" w:type="dxa"/>
              </w:tcPr>
              <w:p w14:paraId="6E2BD4E7" w14:textId="77777777" w:rsidR="00206FC0" w:rsidRPr="00BE43A1" w:rsidRDefault="00206FC0" w:rsidP="00A817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BE43A1">
                  <w:rPr>
                    <w:rFonts w:ascii="Calibri" w:hAnsi="Calibri" w:cs="Calibri"/>
                    <w:color w:val="000000" w:themeColor="text1"/>
                  </w:rPr>
                  <w:t>Male</w:t>
                </w:r>
              </w:p>
            </w:tc>
            <w:tc>
              <w:tcPr>
                <w:tcW w:w="1853" w:type="dxa"/>
              </w:tcPr>
              <w:p w14:paraId="22938A85" w14:textId="77777777" w:rsidR="00206FC0" w:rsidRPr="00BE43A1" w:rsidRDefault="00206FC0" w:rsidP="00A817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BE43A1">
                  <w:rPr>
                    <w:rFonts w:ascii="Calibri" w:hAnsi="Calibri" w:cs="Calibri"/>
                    <w:color w:val="000000" w:themeColor="text1"/>
                  </w:rPr>
                  <w:t>Female</w:t>
                </w:r>
              </w:p>
            </w:tc>
          </w:tr>
          <w:tr w:rsidR="00206FC0" w:rsidRPr="00BE43A1" w14:paraId="694A442B" w14:textId="77777777" w:rsidTr="00A81739">
            <w:tc>
              <w:tcPr>
                <w:cnfStyle w:val="001000000000" w:firstRow="0" w:lastRow="0" w:firstColumn="1" w:lastColumn="0" w:oddVBand="0" w:evenVBand="0" w:oddHBand="0" w:evenHBand="0" w:firstRowFirstColumn="0" w:firstRowLastColumn="0" w:lastRowFirstColumn="0" w:lastRowLastColumn="0"/>
                <w:tcW w:w="1642" w:type="dxa"/>
              </w:tcPr>
              <w:p w14:paraId="59EC6EA7" w14:textId="77777777" w:rsidR="00206FC0" w:rsidRPr="00BE43A1" w:rsidRDefault="00206FC0" w:rsidP="00A81739">
                <w:pPr>
                  <w:rPr>
                    <w:rFonts w:ascii="Calibri" w:hAnsi="Calibri" w:cs="Calibri"/>
                    <w:color w:val="000000" w:themeColor="text1"/>
                  </w:rPr>
                </w:pPr>
              </w:p>
            </w:tc>
            <w:tc>
              <w:tcPr>
                <w:tcW w:w="1833" w:type="dxa"/>
              </w:tcPr>
              <w:p w14:paraId="5E5DEE55" w14:textId="77777777" w:rsidR="00206FC0" w:rsidRPr="00BE43A1" w:rsidRDefault="00206FC0" w:rsidP="00A817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bookmarkStart w:id="105" w:name="_Toc84938657"/>
                <w:r w:rsidRPr="00BE43A1">
                  <w:rPr>
                    <w:rFonts w:ascii="Calibri" w:hAnsi="Calibri" w:cs="Calibri"/>
                    <w:color w:val="000000" w:themeColor="text1"/>
                  </w:rPr>
                  <w:t>2</w:t>
                </w:r>
                <w:bookmarkEnd w:id="105"/>
              </w:p>
            </w:tc>
            <w:tc>
              <w:tcPr>
                <w:tcW w:w="1900" w:type="dxa"/>
              </w:tcPr>
              <w:p w14:paraId="548D21C6" w14:textId="77777777" w:rsidR="00206FC0" w:rsidRPr="00BE43A1" w:rsidRDefault="00206FC0" w:rsidP="00A817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BE43A1">
                  <w:rPr>
                    <w:rFonts w:ascii="Calibri" w:hAnsi="Calibri" w:cs="Calibri"/>
                    <w:color w:val="000000" w:themeColor="text1"/>
                  </w:rPr>
                  <w:t>Assistant Principal</w:t>
                </w:r>
              </w:p>
            </w:tc>
            <w:tc>
              <w:tcPr>
                <w:tcW w:w="1788" w:type="dxa"/>
              </w:tcPr>
              <w:p w14:paraId="45557C2D" w14:textId="77777777" w:rsidR="00206FC0" w:rsidRPr="00BE43A1" w:rsidRDefault="00206FC0" w:rsidP="00A817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
            </w:tc>
            <w:tc>
              <w:tcPr>
                <w:tcW w:w="1853" w:type="dxa"/>
              </w:tcPr>
              <w:p w14:paraId="7B899C9E" w14:textId="77777777" w:rsidR="00206FC0" w:rsidRPr="00BE43A1" w:rsidRDefault="00206FC0" w:rsidP="00A817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BE43A1">
                  <w:rPr>
                    <w:rFonts w:ascii="Calibri" w:hAnsi="Calibri" w:cs="Calibri"/>
                    <w:color w:val="000000" w:themeColor="text1"/>
                  </w:rPr>
                  <w:t>1</w:t>
                </w:r>
              </w:p>
            </w:tc>
          </w:tr>
          <w:tr w:rsidR="00206FC0" w:rsidRPr="00BE43A1" w14:paraId="691C7F04" w14:textId="77777777" w:rsidTr="00A81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61261FAD" w14:textId="77777777" w:rsidR="00206FC0" w:rsidRPr="00BE43A1" w:rsidRDefault="00206FC0" w:rsidP="00A81739">
                <w:pPr>
                  <w:rPr>
                    <w:rFonts w:ascii="Calibri" w:hAnsi="Calibri" w:cs="Calibri"/>
                    <w:b w:val="0"/>
                    <w:bCs w:val="0"/>
                    <w:color w:val="000000" w:themeColor="text1"/>
                  </w:rPr>
                </w:pPr>
              </w:p>
            </w:tc>
            <w:tc>
              <w:tcPr>
                <w:tcW w:w="1833" w:type="dxa"/>
              </w:tcPr>
              <w:p w14:paraId="0E9A2BEF" w14:textId="77777777" w:rsidR="00206FC0" w:rsidRPr="00BE43A1" w:rsidRDefault="00206FC0" w:rsidP="00A817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c>
              <w:tcPr>
                <w:tcW w:w="1900" w:type="dxa"/>
              </w:tcPr>
              <w:p w14:paraId="4B941B82" w14:textId="77777777" w:rsidR="00206FC0" w:rsidRPr="00BE43A1" w:rsidRDefault="00206FC0" w:rsidP="00A817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BE43A1">
                  <w:rPr>
                    <w:rFonts w:ascii="Calibri" w:hAnsi="Calibri" w:cs="Calibri"/>
                    <w:color w:val="000000" w:themeColor="text1"/>
                  </w:rPr>
                  <w:t>Principal</w:t>
                </w:r>
              </w:p>
            </w:tc>
            <w:tc>
              <w:tcPr>
                <w:tcW w:w="1788" w:type="dxa"/>
              </w:tcPr>
              <w:p w14:paraId="0BF02019" w14:textId="77777777" w:rsidR="00206FC0" w:rsidRPr="00BE43A1" w:rsidRDefault="00206FC0" w:rsidP="00A817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BE43A1">
                  <w:rPr>
                    <w:rFonts w:ascii="Calibri" w:hAnsi="Calibri" w:cs="Calibri"/>
                    <w:color w:val="000000" w:themeColor="text1"/>
                  </w:rPr>
                  <w:t>2</w:t>
                </w:r>
              </w:p>
            </w:tc>
            <w:tc>
              <w:tcPr>
                <w:tcW w:w="1853" w:type="dxa"/>
              </w:tcPr>
              <w:p w14:paraId="160C18B4" w14:textId="77777777" w:rsidR="00206FC0" w:rsidRPr="00BE43A1" w:rsidRDefault="00206FC0" w:rsidP="00A817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r>
          <w:tr w:rsidR="00206FC0" w:rsidRPr="00BE43A1" w14:paraId="1C2D37D5" w14:textId="77777777" w:rsidTr="00A81739">
            <w:tc>
              <w:tcPr>
                <w:cnfStyle w:val="001000000000" w:firstRow="0" w:lastRow="0" w:firstColumn="1" w:lastColumn="0" w:oddVBand="0" w:evenVBand="0" w:oddHBand="0" w:evenHBand="0" w:firstRowFirstColumn="0" w:firstRowLastColumn="0" w:lastRowFirstColumn="0" w:lastRowLastColumn="0"/>
                <w:tcW w:w="1642" w:type="dxa"/>
              </w:tcPr>
              <w:p w14:paraId="05419D31" w14:textId="77777777" w:rsidR="00206FC0" w:rsidRPr="00BE43A1" w:rsidRDefault="00206FC0" w:rsidP="00A81739">
                <w:pPr>
                  <w:rPr>
                    <w:rFonts w:ascii="Calibri" w:hAnsi="Calibri" w:cs="Calibri"/>
                    <w:b w:val="0"/>
                    <w:bCs w:val="0"/>
                    <w:color w:val="000000" w:themeColor="text1"/>
                  </w:rPr>
                </w:pPr>
              </w:p>
            </w:tc>
            <w:tc>
              <w:tcPr>
                <w:tcW w:w="1833" w:type="dxa"/>
              </w:tcPr>
              <w:p w14:paraId="41380105" w14:textId="77777777" w:rsidR="00206FC0" w:rsidRPr="00BE43A1" w:rsidRDefault="00206FC0" w:rsidP="00A817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
            </w:tc>
            <w:tc>
              <w:tcPr>
                <w:tcW w:w="1900" w:type="dxa"/>
              </w:tcPr>
              <w:p w14:paraId="1C8BFAB4" w14:textId="77777777" w:rsidR="00206FC0" w:rsidRPr="00BE43A1" w:rsidRDefault="00206FC0" w:rsidP="00A817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BE43A1">
                  <w:rPr>
                    <w:rFonts w:ascii="Calibri" w:hAnsi="Calibri" w:cs="Calibri"/>
                    <w:color w:val="000000" w:themeColor="text1"/>
                  </w:rPr>
                  <w:t>Teacher</w:t>
                </w:r>
              </w:p>
            </w:tc>
            <w:tc>
              <w:tcPr>
                <w:tcW w:w="1788" w:type="dxa"/>
              </w:tcPr>
              <w:p w14:paraId="411D95B8" w14:textId="77777777" w:rsidR="00206FC0" w:rsidRPr="00BE43A1" w:rsidRDefault="00206FC0" w:rsidP="00A817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BE43A1">
                  <w:rPr>
                    <w:rFonts w:ascii="Calibri" w:hAnsi="Calibri" w:cs="Calibri"/>
                    <w:color w:val="000000" w:themeColor="text1"/>
                  </w:rPr>
                  <w:t>1</w:t>
                </w:r>
              </w:p>
            </w:tc>
            <w:tc>
              <w:tcPr>
                <w:tcW w:w="1853" w:type="dxa"/>
              </w:tcPr>
              <w:p w14:paraId="270594E1" w14:textId="77777777" w:rsidR="00206FC0" w:rsidRPr="00BE43A1" w:rsidRDefault="00206FC0" w:rsidP="00A817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
            </w:tc>
          </w:tr>
          <w:tr w:rsidR="00206FC0" w:rsidRPr="00BE43A1" w14:paraId="487EA674" w14:textId="77777777" w:rsidTr="00A81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0DC3B3C9" w14:textId="77777777" w:rsidR="00206FC0" w:rsidRPr="00BE43A1" w:rsidRDefault="00206FC0" w:rsidP="00A81739">
                <w:pPr>
                  <w:rPr>
                    <w:rFonts w:ascii="Calibri" w:hAnsi="Calibri" w:cs="Calibri"/>
                    <w:color w:val="000000" w:themeColor="text1"/>
                  </w:rPr>
                </w:pPr>
                <w:r w:rsidRPr="00BE43A1">
                  <w:rPr>
                    <w:rFonts w:ascii="Calibri" w:hAnsi="Calibri" w:cs="Calibri"/>
                    <w:color w:val="000000" w:themeColor="text1"/>
                  </w:rPr>
                  <w:t>TOTAL</w:t>
                </w:r>
              </w:p>
            </w:tc>
            <w:tc>
              <w:tcPr>
                <w:tcW w:w="1833" w:type="dxa"/>
              </w:tcPr>
              <w:p w14:paraId="27D4CB7C" w14:textId="77777777" w:rsidR="00206FC0" w:rsidRPr="00BE43A1" w:rsidRDefault="00206FC0" w:rsidP="00A8173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rPr>
                </w:pPr>
                <w:r w:rsidRPr="00BE43A1">
                  <w:rPr>
                    <w:rFonts w:ascii="Calibri" w:hAnsi="Calibri" w:cs="Calibri"/>
                    <w:b/>
                    <w:bCs/>
                    <w:color w:val="000000" w:themeColor="text1"/>
                  </w:rPr>
                  <w:t>2</w:t>
                </w:r>
              </w:p>
            </w:tc>
            <w:tc>
              <w:tcPr>
                <w:tcW w:w="1900" w:type="dxa"/>
              </w:tcPr>
              <w:p w14:paraId="298F26FF" w14:textId="77777777" w:rsidR="00206FC0" w:rsidRPr="00BE43A1" w:rsidRDefault="00206FC0" w:rsidP="00A8173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rPr>
                </w:pPr>
              </w:p>
            </w:tc>
            <w:tc>
              <w:tcPr>
                <w:tcW w:w="1788" w:type="dxa"/>
              </w:tcPr>
              <w:p w14:paraId="73D7BB08" w14:textId="77777777" w:rsidR="00206FC0" w:rsidRPr="00BE43A1" w:rsidRDefault="00206FC0" w:rsidP="00A8173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rPr>
                </w:pPr>
                <w:r w:rsidRPr="00BE43A1">
                  <w:rPr>
                    <w:rFonts w:ascii="Calibri" w:hAnsi="Calibri" w:cs="Calibri"/>
                    <w:b/>
                    <w:bCs/>
                    <w:color w:val="000000" w:themeColor="text1"/>
                  </w:rPr>
                  <w:t>3</w:t>
                </w:r>
              </w:p>
            </w:tc>
            <w:tc>
              <w:tcPr>
                <w:tcW w:w="1853" w:type="dxa"/>
              </w:tcPr>
              <w:p w14:paraId="362F1D2A" w14:textId="77777777" w:rsidR="00206FC0" w:rsidRPr="00BE43A1" w:rsidRDefault="00206FC0" w:rsidP="00A8173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rPr>
                </w:pPr>
                <w:r w:rsidRPr="00BE43A1">
                  <w:rPr>
                    <w:rFonts w:ascii="Calibri" w:hAnsi="Calibri" w:cs="Calibri"/>
                    <w:b/>
                    <w:bCs/>
                    <w:color w:val="000000" w:themeColor="text1"/>
                  </w:rPr>
                  <w:t>1</w:t>
                </w:r>
              </w:p>
            </w:tc>
          </w:tr>
        </w:tbl>
        <w:p w14:paraId="3DC493F2" w14:textId="77777777" w:rsidR="00206FC0" w:rsidRPr="00BE43A1" w:rsidRDefault="00206FC0" w:rsidP="00206FC0">
          <w:pPr>
            <w:rPr>
              <w:rFonts w:ascii="Calibri" w:hAnsi="Calibri" w:cs="Calibri"/>
            </w:rPr>
          </w:pPr>
        </w:p>
        <w:p w14:paraId="396C82A8" w14:textId="77777777" w:rsidR="00206FC0" w:rsidRPr="00BE43A1" w:rsidRDefault="00206FC0" w:rsidP="00206FC0">
          <w:pPr>
            <w:rPr>
              <w:rFonts w:ascii="Calibri" w:hAnsi="Calibri" w:cs="Calibri"/>
            </w:rPr>
          </w:pPr>
        </w:p>
        <w:p w14:paraId="4B56B078" w14:textId="3421B123" w:rsidR="00206FC0" w:rsidRPr="00BE43A1" w:rsidRDefault="00BE43A1" w:rsidP="00206FC0">
          <w:pPr>
            <w:rPr>
              <w:rFonts w:ascii="Calibri" w:hAnsi="Calibri" w:cs="Calibri"/>
            </w:rPr>
          </w:pPr>
          <w:r w:rsidRPr="00BE43A1">
            <w:rPr>
              <w:rFonts w:ascii="Calibri" w:hAnsi="Calibri" w:cs="Calibri"/>
            </w:rPr>
            <w:t>A Focus Group Discussion</w:t>
          </w:r>
          <w:r w:rsidR="00206FC0" w:rsidRPr="00BE43A1">
            <w:rPr>
              <w:rFonts w:ascii="Calibri" w:hAnsi="Calibri" w:cs="Calibri"/>
            </w:rPr>
            <w:t xml:space="preserve"> </w:t>
          </w:r>
          <w:r w:rsidRPr="00BE43A1">
            <w:rPr>
              <w:rFonts w:ascii="Calibri" w:hAnsi="Calibri" w:cs="Calibri"/>
            </w:rPr>
            <w:t>(</w:t>
          </w:r>
          <w:r w:rsidR="00206FC0" w:rsidRPr="00BE43A1">
            <w:rPr>
              <w:rFonts w:ascii="Calibri" w:hAnsi="Calibri" w:cs="Calibri"/>
            </w:rPr>
            <w:t>FGD</w:t>
          </w:r>
          <w:r w:rsidRPr="00BE43A1">
            <w:rPr>
              <w:rFonts w:ascii="Calibri" w:hAnsi="Calibri" w:cs="Calibri"/>
            </w:rPr>
            <w:t>)</w:t>
          </w:r>
          <w:r w:rsidR="00206FC0" w:rsidRPr="00BE43A1">
            <w:rPr>
              <w:rFonts w:ascii="Calibri" w:hAnsi="Calibri" w:cs="Calibri"/>
            </w:rPr>
            <w:t xml:space="preserve"> was conducted with the Taku Wairua team, consisting of 4 people who identified as female, 3 as male and 1 as other.</w:t>
          </w:r>
        </w:p>
        <w:p w14:paraId="557E283E" w14:textId="4151634E" w:rsidR="00206FC0" w:rsidRPr="00BE43A1" w:rsidRDefault="00206FC0" w:rsidP="00306A1E">
          <w:pPr>
            <w:spacing w:after="120"/>
            <w:rPr>
              <w:rFonts w:ascii="Calibri" w:hAnsi="Calibri" w:cs="Calibri"/>
            </w:rPr>
          </w:pPr>
        </w:p>
        <w:p w14:paraId="3721FDB3" w14:textId="63D7E0A9" w:rsidR="00206FC0" w:rsidRPr="00BE43A1" w:rsidRDefault="00206FC0" w:rsidP="00206FC0">
          <w:pPr>
            <w:pStyle w:val="Heading2"/>
            <w:rPr>
              <w:rFonts w:cs="Calibri"/>
            </w:rPr>
          </w:pPr>
          <w:bookmarkStart w:id="106" w:name="_Toc86212963"/>
          <w:r w:rsidRPr="00BE43A1">
            <w:rPr>
              <w:rFonts w:cs="Calibri"/>
            </w:rPr>
            <w:t>IV.I. Literature Search</w:t>
          </w:r>
          <w:bookmarkEnd w:id="106"/>
        </w:p>
        <w:p w14:paraId="2E0E9DE3" w14:textId="77777777" w:rsidR="00206FC0" w:rsidRPr="00BE43A1" w:rsidRDefault="00206FC0" w:rsidP="00206FC0">
          <w:pPr>
            <w:rPr>
              <w:ins w:id="107" w:author="Fiona Budge" w:date="2021-10-07T11:37:00Z"/>
              <w:rFonts w:ascii="Calibri" w:hAnsi="Calibri" w:cs="Calibri"/>
              <w:color w:val="29537F"/>
              <w:sz w:val="26"/>
              <w:szCs w:val="26"/>
            </w:rPr>
          </w:pPr>
        </w:p>
        <w:p w14:paraId="6A5B76E8" w14:textId="64222333" w:rsidR="00206FC0" w:rsidRPr="00BE43A1" w:rsidRDefault="00206FC0" w:rsidP="00BE43A1">
          <w:pPr>
            <w:rPr>
              <w:rFonts w:ascii="Calibri" w:hAnsi="Calibri" w:cs="Calibri"/>
              <w:bCs/>
              <w:iCs/>
              <w:color w:val="29537F"/>
            </w:rPr>
          </w:pPr>
          <w:r w:rsidRPr="00BE43A1">
            <w:rPr>
              <w:rFonts w:ascii="Calibri" w:hAnsi="Calibri" w:cs="Calibri"/>
              <w:color w:val="000000" w:themeColor="text1"/>
            </w:rPr>
            <w:t>A brief literature search was conducted, it was guided by the codes used in the data analysis and key words related to the aims and objectives of the Taku Wairua Programme. Articles between 2011 and 2021 were searched, using google scholar and the Leiden University Library, making use of multiple search engines. Selection of articles was determined by perceived relevance in relation to the goals of the Taku Wairua programme. All retrieved articles were from peer reviewed sources, other sources consisted of grey literature, mostly NZ government sources.</w:t>
          </w:r>
          <w:r w:rsidRPr="00BE43A1">
            <w:rPr>
              <w:rFonts w:ascii="Calibri" w:hAnsi="Calibri" w:cs="Calibri"/>
              <w:color w:val="29537F"/>
            </w:rPr>
            <w:br w:type="page"/>
          </w:r>
        </w:p>
        <w:p w14:paraId="26ECB0FE" w14:textId="37589EAE" w:rsidR="00B500E6" w:rsidRPr="00BE43A1" w:rsidRDefault="00206FC0" w:rsidP="00BE43A1">
          <w:pPr>
            <w:pStyle w:val="Heading1"/>
          </w:pPr>
          <w:bookmarkStart w:id="108" w:name="_Toc86212964"/>
          <w:r w:rsidRPr="00BE43A1">
            <w:lastRenderedPageBreak/>
            <w:t xml:space="preserve">V. </w:t>
          </w:r>
          <w:r w:rsidR="00B500E6" w:rsidRPr="00BE43A1">
            <w:t>Analysis</w:t>
          </w:r>
          <w:bookmarkEnd w:id="108"/>
        </w:p>
        <w:p w14:paraId="40A2BAB7" w14:textId="27C310E2" w:rsidR="00117887" w:rsidRDefault="00117887" w:rsidP="00117887">
          <w:pPr>
            <w:pStyle w:val="Heading2"/>
          </w:pPr>
          <w:bookmarkStart w:id="109" w:name="_Toc86212965"/>
          <w:r>
            <w:t xml:space="preserve">VI. </w:t>
          </w:r>
          <w:r w:rsidRPr="00117887">
            <w:rPr>
              <w:i/>
              <w:iCs/>
            </w:rPr>
            <w:t>Qualitative Analysis</w:t>
          </w:r>
          <w:bookmarkEnd w:id="109"/>
        </w:p>
        <w:p w14:paraId="6A3FA2F4" w14:textId="6ABF1C04" w:rsidR="00306A1E" w:rsidRPr="00BE43A1" w:rsidRDefault="00306A1E" w:rsidP="00306A1E">
          <w:pPr>
            <w:rPr>
              <w:rFonts w:ascii="Calibri" w:hAnsi="Calibri" w:cs="Calibri"/>
            </w:rPr>
          </w:pPr>
          <w:r w:rsidRPr="00BE43A1">
            <w:rPr>
              <w:rFonts w:ascii="Calibri" w:hAnsi="Calibri" w:cs="Calibri"/>
            </w:rPr>
            <w:t>Data collected from the interviews and online questionnaire</w:t>
          </w:r>
          <w:r w:rsidR="00117887">
            <w:rPr>
              <w:rFonts w:ascii="Calibri" w:hAnsi="Calibri" w:cs="Calibri"/>
            </w:rPr>
            <w:t>s</w:t>
          </w:r>
          <w:r w:rsidRPr="00BE43A1">
            <w:rPr>
              <w:rFonts w:ascii="Calibri" w:hAnsi="Calibri" w:cs="Calibri"/>
            </w:rPr>
            <w:t xml:space="preserve"> w</w:t>
          </w:r>
          <w:r w:rsidR="00117887">
            <w:rPr>
              <w:rFonts w:ascii="Calibri" w:hAnsi="Calibri" w:cs="Calibri"/>
            </w:rPr>
            <w:t>as</w:t>
          </w:r>
          <w:r w:rsidRPr="00BE43A1">
            <w:rPr>
              <w:rFonts w:ascii="Calibri" w:hAnsi="Calibri" w:cs="Calibri"/>
            </w:rPr>
            <w:t xml:space="preserve"> analysed in relation to the purpose of the evaluation and data validity was via triangulation (comparing and contrasting answers from various respondents and the mixed-methods approach</w:t>
          </w:r>
          <w:r w:rsidR="00117887">
            <w:rPr>
              <w:rFonts w:ascii="Calibri" w:hAnsi="Calibri" w:cs="Calibri"/>
            </w:rPr>
            <w:t xml:space="preserve"> and </w:t>
          </w:r>
          <w:r w:rsidRPr="00BE43A1">
            <w:rPr>
              <w:rFonts w:ascii="Calibri" w:hAnsi="Calibri" w:cs="Calibri"/>
            </w:rPr>
            <w:t>comparing and contrasting results from the literature search, online questionnaires and primary data). This use of multiple methods enhances rich interpretation</w:t>
          </w:r>
          <w:r w:rsidR="0029319F" w:rsidRPr="00BE43A1">
            <w:rPr>
              <w:rFonts w:ascii="Calibri" w:hAnsi="Calibri" w:cs="Calibri"/>
            </w:rPr>
            <w:t>,</w:t>
          </w:r>
          <w:r w:rsidRPr="00BE43A1">
            <w:rPr>
              <w:rFonts w:ascii="Calibri" w:hAnsi="Calibri" w:cs="Calibri"/>
            </w:rPr>
            <w:t xml:space="preserve"> unable to be achieved by one approach only.</w:t>
          </w:r>
        </w:p>
        <w:p w14:paraId="6C51D64C" w14:textId="77777777" w:rsidR="002C4F82" w:rsidRPr="00BE43A1" w:rsidRDefault="002C4F82" w:rsidP="00306A1E">
          <w:pPr>
            <w:rPr>
              <w:rFonts w:ascii="Calibri" w:hAnsi="Calibri" w:cs="Calibri"/>
            </w:rPr>
          </w:pPr>
        </w:p>
        <w:p w14:paraId="2E3D955A" w14:textId="1AB8644D" w:rsidR="0029319F" w:rsidRPr="00BE43A1" w:rsidRDefault="00306A1E" w:rsidP="00306A1E">
          <w:pPr>
            <w:rPr>
              <w:rFonts w:ascii="Calibri" w:hAnsi="Calibri" w:cs="Calibri"/>
              <w:lang w:eastAsia="en-US"/>
            </w:rPr>
          </w:pPr>
          <w:r w:rsidRPr="00BE43A1">
            <w:rPr>
              <w:rFonts w:ascii="Calibri" w:hAnsi="Calibri" w:cs="Calibri"/>
              <w:lang w:eastAsia="en-US"/>
            </w:rPr>
            <w:t>All interviews and the FGD were recorded and transcribed verbatim, questionnaire results and letters from the children letters to Taku Wairua, were collated and uploaded into a software package, MAXQDA 12. The data was analysed using content analysis (examination, classification and analysis of the content or themes), guided by themes mentioned in the programme aims. Coding of the uploade</w:t>
          </w:r>
          <w:r w:rsidR="00206FC0" w:rsidRPr="00BE43A1">
            <w:rPr>
              <w:rFonts w:ascii="Calibri" w:hAnsi="Calibri" w:cs="Calibri"/>
              <w:lang w:eastAsia="en-US"/>
            </w:rPr>
            <w:t>d</w:t>
          </w:r>
        </w:p>
        <w:p w14:paraId="1AECA403" w14:textId="39B9F6CB" w:rsidR="0055315F" w:rsidRPr="00BE43A1" w:rsidRDefault="00306A1E" w:rsidP="00306A1E">
          <w:pPr>
            <w:rPr>
              <w:rFonts w:ascii="Calibri" w:hAnsi="Calibri" w:cs="Calibri"/>
              <w:lang w:eastAsia="en-US"/>
            </w:rPr>
          </w:pPr>
          <w:r w:rsidRPr="00BE43A1">
            <w:rPr>
              <w:rFonts w:ascii="Calibri" w:hAnsi="Calibri" w:cs="Calibri"/>
              <w:lang w:eastAsia="en-US"/>
            </w:rPr>
            <w:t xml:space="preserve">data took place, by creating summaries of emergent themes. Initial themes were identified by reviewing the data and grouping the coded information. </w:t>
          </w:r>
        </w:p>
        <w:p w14:paraId="48A7246C" w14:textId="77777777" w:rsidR="0029319F" w:rsidRPr="00BE43A1" w:rsidRDefault="0029319F" w:rsidP="00306A1E">
          <w:pPr>
            <w:rPr>
              <w:rFonts w:ascii="Calibri" w:hAnsi="Calibri" w:cs="Calibri"/>
              <w:lang w:eastAsia="en-US"/>
            </w:rPr>
          </w:pPr>
        </w:p>
        <w:p w14:paraId="48C2E12B" w14:textId="353ABA41" w:rsidR="00117887" w:rsidRPr="00BE43A1" w:rsidRDefault="00306A1E" w:rsidP="00117887">
          <w:pPr>
            <w:rPr>
              <w:rFonts w:ascii="Calibri" w:hAnsi="Calibri" w:cs="Calibri"/>
              <w:color w:val="000000" w:themeColor="text1"/>
              <w:lang w:eastAsia="en-US"/>
            </w:rPr>
          </w:pPr>
          <w:r w:rsidRPr="00BE43A1">
            <w:rPr>
              <w:rFonts w:ascii="Calibri" w:hAnsi="Calibri" w:cs="Calibri"/>
              <w:lang w:eastAsia="en-US"/>
            </w:rPr>
            <w:t>The following considerations were taking into account during this process and were in line with the interview and questionnaire guidelines: (1) likes and dislikes of the programme; (2) how has the programme helped; (3) strengths and weaknesses of the programme; (4) what needs changing; (5) what should be retained; (6) main outcomes; (7) three associative words with the project; (8) if Taku Wairua were an object, what would it be?</w:t>
          </w:r>
          <w:r w:rsidR="00117887" w:rsidRPr="00117887">
            <w:rPr>
              <w:rFonts w:ascii="Calibri" w:hAnsi="Calibri" w:cs="Calibri"/>
              <w:color w:val="000000" w:themeColor="text1"/>
              <w:lang w:eastAsia="en-US"/>
            </w:rPr>
            <w:t xml:space="preserve"> </w:t>
          </w:r>
          <w:r w:rsidR="00117887">
            <w:rPr>
              <w:rFonts w:ascii="Calibri" w:hAnsi="Calibri" w:cs="Calibri"/>
              <w:color w:val="000000" w:themeColor="text1"/>
              <w:lang w:eastAsia="en-US"/>
            </w:rPr>
            <w:t>F</w:t>
          </w:r>
          <w:r w:rsidR="00117887" w:rsidRPr="00BE43A1">
            <w:rPr>
              <w:rFonts w:ascii="Calibri" w:hAnsi="Calibri" w:cs="Calibri"/>
              <w:color w:val="000000" w:themeColor="text1"/>
              <w:lang w:eastAsia="en-US"/>
            </w:rPr>
            <w:t xml:space="preserve">indings </w:t>
          </w:r>
          <w:r w:rsidR="00117887">
            <w:rPr>
              <w:rFonts w:ascii="Calibri" w:hAnsi="Calibri" w:cs="Calibri"/>
              <w:color w:val="000000" w:themeColor="text1"/>
              <w:lang w:eastAsia="en-US"/>
            </w:rPr>
            <w:t xml:space="preserve">of this qualitative component </w:t>
          </w:r>
          <w:r w:rsidR="00117887" w:rsidRPr="00BE43A1">
            <w:rPr>
              <w:rFonts w:ascii="Calibri" w:hAnsi="Calibri" w:cs="Calibri"/>
              <w:color w:val="000000" w:themeColor="text1"/>
              <w:lang w:eastAsia="en-US"/>
            </w:rPr>
            <w:t xml:space="preserve">are presented in the next </w:t>
          </w:r>
          <w:r w:rsidR="00117887">
            <w:rPr>
              <w:rFonts w:ascii="Calibri" w:hAnsi="Calibri" w:cs="Calibri"/>
              <w:color w:val="000000" w:themeColor="text1"/>
              <w:lang w:eastAsia="en-US"/>
            </w:rPr>
            <w:t>chapter of this report</w:t>
          </w:r>
          <w:r w:rsidR="00117887" w:rsidRPr="00BE43A1">
            <w:rPr>
              <w:rFonts w:ascii="Calibri" w:hAnsi="Calibri" w:cs="Calibri"/>
              <w:color w:val="000000" w:themeColor="text1"/>
              <w:lang w:eastAsia="en-US"/>
            </w:rPr>
            <w:t>.</w:t>
          </w:r>
        </w:p>
        <w:p w14:paraId="29B8563E" w14:textId="77451545" w:rsidR="00306A1E" w:rsidRPr="00BE43A1" w:rsidRDefault="00306A1E" w:rsidP="00306A1E">
          <w:pPr>
            <w:rPr>
              <w:rFonts w:ascii="Calibri" w:hAnsi="Calibri" w:cs="Calibri"/>
              <w:lang w:eastAsia="en-US"/>
            </w:rPr>
          </w:pPr>
        </w:p>
        <w:p w14:paraId="1FFEB9FA" w14:textId="77777777" w:rsidR="00306A1E" w:rsidRPr="00BE43A1" w:rsidRDefault="00306A1E" w:rsidP="00306A1E">
          <w:pPr>
            <w:rPr>
              <w:rFonts w:ascii="Calibri" w:hAnsi="Calibri" w:cs="Calibri"/>
              <w:lang w:eastAsia="en-US"/>
            </w:rPr>
          </w:pPr>
        </w:p>
        <w:p w14:paraId="1381EECA" w14:textId="163A02BD" w:rsidR="00117887" w:rsidRPr="00117887" w:rsidRDefault="00206FC0" w:rsidP="00117887">
          <w:pPr>
            <w:pStyle w:val="Heading2"/>
            <w:rPr>
              <w:i/>
              <w:iCs/>
            </w:rPr>
          </w:pPr>
          <w:bookmarkStart w:id="110" w:name="_Toc86212966"/>
          <w:r w:rsidRPr="00BE43A1">
            <w:t xml:space="preserve">VI. </w:t>
          </w:r>
          <w:r w:rsidR="00117887">
            <w:rPr>
              <w:i/>
              <w:iCs/>
            </w:rPr>
            <w:t>Quantitative Analysis</w:t>
          </w:r>
          <w:bookmarkEnd w:id="110"/>
        </w:p>
        <w:p w14:paraId="7A8B24F5" w14:textId="016B7C08" w:rsidR="00117887" w:rsidRDefault="00206FC0" w:rsidP="00206FC0">
          <w:pPr>
            <w:rPr>
              <w:rFonts w:ascii="Calibri" w:hAnsi="Calibri" w:cs="Calibri"/>
              <w:color w:val="000000" w:themeColor="text1"/>
              <w:lang w:eastAsia="en-US"/>
            </w:rPr>
          </w:pPr>
          <w:r w:rsidRPr="00BE43A1">
            <w:rPr>
              <w:rFonts w:ascii="Calibri" w:hAnsi="Calibri" w:cs="Calibri"/>
              <w:color w:val="000000" w:themeColor="text1"/>
              <w:lang w:eastAsia="en-US"/>
            </w:rPr>
            <w:t>The survey was analysed using StatCalc from EpiInfo</w:t>
          </w:r>
          <w:r w:rsidRPr="00BE43A1">
            <w:rPr>
              <w:rStyle w:val="FootnoteReference"/>
              <w:rFonts w:ascii="Calibri" w:hAnsi="Calibri" w:cs="Calibri"/>
              <w:color w:val="000000" w:themeColor="text1"/>
              <w:lang w:eastAsia="en-US"/>
            </w:rPr>
            <w:footnoteReference w:id="14"/>
          </w:r>
          <w:r w:rsidRPr="00BE43A1">
            <w:rPr>
              <w:rFonts w:ascii="Calibri" w:hAnsi="Calibri" w:cs="Calibri"/>
              <w:color w:val="000000" w:themeColor="text1"/>
              <w:lang w:eastAsia="en-US"/>
            </w:rPr>
            <w:t>. Several questions had too many possible answer categories to enable statistical analysis</w:t>
          </w:r>
          <w:r w:rsidR="00117887">
            <w:rPr>
              <w:rFonts w:ascii="Calibri" w:hAnsi="Calibri" w:cs="Calibri"/>
              <w:color w:val="000000" w:themeColor="text1"/>
              <w:lang w:eastAsia="en-US"/>
            </w:rPr>
            <w:t>, when</w:t>
          </w:r>
          <w:r w:rsidRPr="00BE43A1">
            <w:rPr>
              <w:rFonts w:ascii="Calibri" w:hAnsi="Calibri" w:cs="Calibri"/>
              <w:color w:val="000000" w:themeColor="text1"/>
              <w:lang w:eastAsia="en-US"/>
            </w:rPr>
            <w:t xml:space="preserve"> this was the case, categories were merged. </w:t>
          </w:r>
        </w:p>
        <w:p w14:paraId="2819397C" w14:textId="77777777" w:rsidR="00117887" w:rsidRDefault="00117887" w:rsidP="00206FC0">
          <w:pPr>
            <w:rPr>
              <w:rFonts w:ascii="Calibri" w:hAnsi="Calibri" w:cs="Calibri"/>
              <w:color w:val="000000" w:themeColor="text1"/>
              <w:lang w:eastAsia="en-US"/>
            </w:rPr>
          </w:pPr>
        </w:p>
        <w:p w14:paraId="3E689E6D" w14:textId="3FA7F659" w:rsidR="00206FC0" w:rsidRPr="00BE43A1" w:rsidRDefault="00206FC0" w:rsidP="00206FC0">
          <w:pPr>
            <w:rPr>
              <w:rFonts w:ascii="Calibri" w:hAnsi="Calibri" w:cs="Calibri"/>
              <w:color w:val="000000" w:themeColor="text1"/>
              <w:lang w:eastAsia="en-US"/>
            </w:rPr>
          </w:pPr>
          <w:r w:rsidRPr="00BE43A1">
            <w:rPr>
              <w:rFonts w:ascii="Calibri" w:hAnsi="Calibri" w:cs="Calibri"/>
              <w:color w:val="000000" w:themeColor="text1"/>
              <w:lang w:eastAsia="en-US"/>
            </w:rPr>
            <w:t xml:space="preserve">The analysis compares responses at the beginning of the project and </w:t>
          </w:r>
          <w:r w:rsidR="00117887">
            <w:rPr>
              <w:rFonts w:ascii="Calibri" w:hAnsi="Calibri" w:cs="Calibri"/>
              <w:color w:val="000000" w:themeColor="text1"/>
              <w:lang w:eastAsia="en-US"/>
            </w:rPr>
            <w:t>approximately six months later</w:t>
          </w:r>
          <w:r w:rsidRPr="00BE43A1">
            <w:rPr>
              <w:rFonts w:ascii="Calibri" w:hAnsi="Calibri" w:cs="Calibri"/>
              <w:color w:val="000000" w:themeColor="text1"/>
              <w:lang w:eastAsia="en-US"/>
            </w:rPr>
            <w:t>. As numbering of the responses had not been organised in a consequent manner (many of the respondents were given a different number in the second round), only the responses of about half the participants could be used for comparison</w:t>
          </w:r>
          <w:r w:rsidR="00117887">
            <w:rPr>
              <w:rFonts w:ascii="Calibri" w:hAnsi="Calibri" w:cs="Calibri"/>
              <w:color w:val="000000" w:themeColor="text1"/>
              <w:lang w:eastAsia="en-US"/>
            </w:rPr>
            <w:t>, reducing</w:t>
          </w:r>
          <w:r w:rsidRPr="00BE43A1">
            <w:rPr>
              <w:rFonts w:ascii="Calibri" w:hAnsi="Calibri" w:cs="Calibri"/>
              <w:color w:val="000000" w:themeColor="text1"/>
              <w:lang w:eastAsia="en-US"/>
            </w:rPr>
            <w:t xml:space="preserve"> the usability of the survey. </w:t>
          </w:r>
        </w:p>
        <w:p w14:paraId="4343C2D8" w14:textId="4A87C7B4" w:rsidR="00BE43A1" w:rsidRDefault="00BE43A1" w:rsidP="00117887"/>
        <w:p w14:paraId="56052353" w14:textId="21B69CFC" w:rsidR="00117887" w:rsidRPr="00117887" w:rsidRDefault="00117887" w:rsidP="00117887">
          <w:pPr>
            <w:rPr>
              <w:rFonts w:ascii="Calibri" w:hAnsi="Calibri" w:cs="Calibri"/>
            </w:rPr>
          </w:pPr>
          <w:r>
            <w:rPr>
              <w:rFonts w:ascii="Calibri" w:hAnsi="Calibri" w:cs="Calibri"/>
            </w:rPr>
            <w:t>Results of the ranking exercise were uploaded to an excel sheet and converted to graphs.</w:t>
          </w:r>
        </w:p>
        <w:p w14:paraId="4354E89D" w14:textId="77777777" w:rsidR="00BE43A1" w:rsidRPr="00BE43A1" w:rsidRDefault="00BE43A1">
          <w:pPr>
            <w:spacing w:after="360" w:line="264" w:lineRule="auto"/>
            <w:rPr>
              <w:rFonts w:ascii="Calibri" w:eastAsiaTheme="minorHAnsi" w:hAnsi="Calibri" w:cs="Calibri"/>
              <w:bCs/>
              <w:iCs/>
              <w:color w:val="FF7A00" w:themeColor="accent1"/>
              <w:sz w:val="36"/>
              <w:szCs w:val="36"/>
              <w:lang w:eastAsia="en-US"/>
            </w:rPr>
          </w:pPr>
          <w:r w:rsidRPr="00BE43A1">
            <w:rPr>
              <w:rFonts w:ascii="Calibri" w:hAnsi="Calibri" w:cs="Calibri"/>
            </w:rPr>
            <w:br w:type="page"/>
          </w:r>
        </w:p>
        <w:p w14:paraId="690799C8" w14:textId="1996A56C" w:rsidR="00DB14A1" w:rsidRPr="00BE43A1" w:rsidRDefault="00206FC0" w:rsidP="00BE43A1">
          <w:pPr>
            <w:pStyle w:val="Heading1"/>
          </w:pPr>
          <w:bookmarkStart w:id="111" w:name="_Toc86212967"/>
          <w:r w:rsidRPr="00BE43A1">
            <w:lastRenderedPageBreak/>
            <w:t xml:space="preserve">VI. </w:t>
          </w:r>
          <w:r w:rsidR="00DB14A1" w:rsidRPr="00BE43A1">
            <w:t>Findings</w:t>
          </w:r>
          <w:bookmarkEnd w:id="111"/>
        </w:p>
        <w:p w14:paraId="2854067F" w14:textId="05438C45" w:rsidR="00206FC0" w:rsidRPr="00117887" w:rsidRDefault="00206FC0" w:rsidP="00BE43A1">
          <w:pPr>
            <w:pStyle w:val="Heading2"/>
            <w:rPr>
              <w:rFonts w:cs="Calibri"/>
              <w:i/>
              <w:iCs/>
            </w:rPr>
          </w:pPr>
          <w:bookmarkStart w:id="112" w:name="_Toc86212968"/>
          <w:r w:rsidRPr="00BE43A1">
            <w:rPr>
              <w:rFonts w:cs="Calibri"/>
            </w:rPr>
            <w:t xml:space="preserve">VI.I. </w:t>
          </w:r>
          <w:r w:rsidR="00DB14A1" w:rsidRPr="00117887">
            <w:rPr>
              <w:rFonts w:cs="Calibri"/>
              <w:i/>
              <w:iCs/>
            </w:rPr>
            <w:t xml:space="preserve">Quantitative </w:t>
          </w:r>
          <w:r w:rsidRPr="00117887">
            <w:rPr>
              <w:rFonts w:cs="Calibri"/>
              <w:i/>
              <w:iCs/>
            </w:rPr>
            <w:t>Findings</w:t>
          </w:r>
          <w:bookmarkEnd w:id="112"/>
        </w:p>
        <w:p w14:paraId="2040E682" w14:textId="2EC72144" w:rsidR="00C64CE8" w:rsidRPr="00BE43A1" w:rsidRDefault="00C64CE8" w:rsidP="00BE43A1">
          <w:pPr>
            <w:pStyle w:val="Heading3"/>
            <w:spacing w:after="120" w:line="240" w:lineRule="auto"/>
            <w:rPr>
              <w:rFonts w:ascii="Calibri" w:hAnsi="Calibri" w:cs="Calibri"/>
            </w:rPr>
          </w:pPr>
          <w:bookmarkStart w:id="113" w:name="_Toc86212969"/>
          <w:r w:rsidRPr="00BE43A1">
            <w:rPr>
              <w:rFonts w:ascii="Calibri" w:hAnsi="Calibri" w:cs="Calibri"/>
            </w:rPr>
            <w:t>Survey</w:t>
          </w:r>
          <w:bookmarkEnd w:id="113"/>
          <w:r w:rsidRPr="00BE43A1">
            <w:rPr>
              <w:rFonts w:ascii="Calibri" w:hAnsi="Calibri" w:cs="Calibri"/>
            </w:rPr>
            <w:t xml:space="preserve"> </w:t>
          </w:r>
        </w:p>
        <w:p w14:paraId="179F83FE" w14:textId="51DA7E43" w:rsidR="00C64CE8" w:rsidRPr="00BE43A1" w:rsidRDefault="00C64CE8" w:rsidP="00BE43A1">
          <w:pPr>
            <w:spacing w:after="120"/>
            <w:rPr>
              <w:rFonts w:ascii="Calibri" w:hAnsi="Calibri" w:cs="Calibri"/>
            </w:rPr>
          </w:pPr>
          <w:r w:rsidRPr="00BE43A1">
            <w:rPr>
              <w:rFonts w:ascii="Calibri" w:hAnsi="Calibri" w:cs="Calibri"/>
            </w:rPr>
            <w:t xml:space="preserve">Results of the child participant survey are in Annex </w:t>
          </w:r>
          <w:r w:rsidR="00117887">
            <w:rPr>
              <w:rFonts w:ascii="Calibri" w:hAnsi="Calibri" w:cs="Calibri"/>
            </w:rPr>
            <w:t>3</w:t>
          </w:r>
          <w:r w:rsidRPr="00BE43A1">
            <w:rPr>
              <w:rFonts w:ascii="Calibri" w:hAnsi="Calibri" w:cs="Calibri"/>
            </w:rPr>
            <w:t xml:space="preserve">. The survey of students was taken twice (at the beginning of the Taku Wairua program and </w:t>
          </w:r>
          <w:r w:rsidR="00117887">
            <w:rPr>
              <w:rFonts w:ascii="Calibri" w:hAnsi="Calibri" w:cs="Calibri"/>
            </w:rPr>
            <w:t>approximately</w:t>
          </w:r>
          <w:r w:rsidRPr="00BE43A1">
            <w:rPr>
              <w:rFonts w:ascii="Calibri" w:hAnsi="Calibri" w:cs="Calibri"/>
            </w:rPr>
            <w:t xml:space="preserve"> months later) to </w:t>
          </w:r>
          <w:r w:rsidR="00306A1E" w:rsidRPr="00BE43A1">
            <w:rPr>
              <w:rFonts w:ascii="Calibri" w:hAnsi="Calibri" w:cs="Calibri"/>
            </w:rPr>
            <w:t>look for</w:t>
          </w:r>
          <w:r w:rsidRPr="00BE43A1">
            <w:rPr>
              <w:rFonts w:ascii="Calibri" w:hAnsi="Calibri" w:cs="Calibri"/>
            </w:rPr>
            <w:t xml:space="preserve"> perceived changes. The majority of results are statistically insignificant, with the exception of two questions, namely, “How happy do you feel about who you are?” and “Do you know your strengths and abilities?”. </w:t>
          </w:r>
        </w:p>
        <w:p w14:paraId="5FF861FE" w14:textId="1C975875" w:rsidR="00206FC0" w:rsidRPr="00BE43A1" w:rsidRDefault="001246AD" w:rsidP="00BE43A1">
          <w:pPr>
            <w:spacing w:after="120"/>
            <w:rPr>
              <w:rFonts w:ascii="Calibri" w:hAnsi="Calibri" w:cs="Calibri"/>
            </w:rPr>
          </w:pPr>
          <w:r w:rsidRPr="00BE43A1">
            <w:rPr>
              <w:rFonts w:ascii="Calibri" w:hAnsi="Calibri" w:cs="Calibri"/>
            </w:rPr>
            <w:t xml:space="preserve">SurveyMonkey® was used to deliver the survey. This was </w:t>
          </w:r>
          <w:r w:rsidR="00117887">
            <w:rPr>
              <w:rFonts w:ascii="Calibri" w:hAnsi="Calibri" w:cs="Calibri"/>
            </w:rPr>
            <w:t>delivered to</w:t>
          </w:r>
          <w:r w:rsidRPr="00BE43A1">
            <w:rPr>
              <w:rFonts w:ascii="Calibri" w:hAnsi="Calibri" w:cs="Calibri"/>
            </w:rPr>
            <w:t xml:space="preserve"> two schools (Survey 1 and Survey 2). </w:t>
          </w:r>
          <w:r w:rsidR="00C64CE8" w:rsidRPr="00BE43A1">
            <w:rPr>
              <w:rFonts w:ascii="Calibri" w:hAnsi="Calibri" w:cs="Calibri"/>
            </w:rPr>
            <w:t>Demographic data was gathered and information</w:t>
          </w:r>
          <w:r w:rsidR="0029319F" w:rsidRPr="00BE43A1">
            <w:rPr>
              <w:rFonts w:ascii="Calibri" w:hAnsi="Calibri" w:cs="Calibri"/>
            </w:rPr>
            <w:t>,</w:t>
          </w:r>
          <w:r w:rsidR="00C64CE8" w:rsidRPr="00BE43A1">
            <w:rPr>
              <w:rFonts w:ascii="Calibri" w:hAnsi="Calibri" w:cs="Calibri"/>
            </w:rPr>
            <w:t xml:space="preserve"> from the children</w:t>
          </w:r>
          <w:r w:rsidR="00117887">
            <w:rPr>
              <w:rFonts w:ascii="Calibri" w:hAnsi="Calibri" w:cs="Calibri"/>
            </w:rPr>
            <w:t xml:space="preserve"> </w:t>
          </w:r>
          <w:r w:rsidR="00C64CE8" w:rsidRPr="00BE43A1">
            <w:rPr>
              <w:rFonts w:ascii="Calibri" w:hAnsi="Calibri" w:cs="Calibri"/>
            </w:rPr>
            <w:t>about the four pillars of the Taku Wairua program</w:t>
          </w:r>
          <w:r w:rsidR="00117887">
            <w:rPr>
              <w:rFonts w:ascii="Calibri" w:hAnsi="Calibri" w:cs="Calibri"/>
            </w:rPr>
            <w:t>me</w:t>
          </w:r>
          <w:r w:rsidR="00117887" w:rsidRPr="00BE43A1">
            <w:rPr>
              <w:rFonts w:ascii="Calibri" w:hAnsi="Calibri" w:cs="Calibri"/>
            </w:rPr>
            <w:t xml:space="preserve">, </w:t>
          </w:r>
          <w:r w:rsidR="00117887">
            <w:rPr>
              <w:rFonts w:ascii="Calibri" w:hAnsi="Calibri" w:cs="Calibri"/>
            </w:rPr>
            <w:t>was used</w:t>
          </w:r>
          <w:r w:rsidR="00C64CE8" w:rsidRPr="00BE43A1">
            <w:rPr>
              <w:rFonts w:ascii="Calibri" w:hAnsi="Calibri" w:cs="Calibri"/>
            </w:rPr>
            <w:t>:</w:t>
          </w:r>
        </w:p>
        <w:p w14:paraId="264065E7" w14:textId="34577CAE" w:rsidR="00206FC0" w:rsidRPr="00BE43A1" w:rsidRDefault="00306A1E" w:rsidP="00BE43A1">
          <w:pPr>
            <w:jc w:val="center"/>
            <w:rPr>
              <w:rFonts w:ascii="Calibri" w:hAnsi="Calibri" w:cs="Calibri"/>
              <w:i/>
              <w:iCs/>
              <w:color w:val="FF7A00" w:themeColor="accent1"/>
              <w:sz w:val="28"/>
              <w:szCs w:val="28"/>
            </w:rPr>
          </w:pPr>
          <w:r w:rsidRPr="00BE43A1">
            <w:rPr>
              <w:rFonts w:ascii="Calibri" w:hAnsi="Calibri" w:cs="Calibri"/>
              <w:i/>
              <w:iCs/>
              <w:color w:val="FF7A00" w:themeColor="accent1"/>
              <w:sz w:val="28"/>
              <w:szCs w:val="28"/>
            </w:rPr>
            <w:t>Survey Summary</w:t>
          </w:r>
        </w:p>
        <w:tbl>
          <w:tblPr>
            <w:tblStyle w:val="ListTable4-Accent5"/>
            <w:tblW w:w="9351" w:type="dxa"/>
            <w:tblBorders>
              <w:top w:val="single" w:sz="4" w:space="0" w:color="F89A4A" w:themeColor="accent5"/>
              <w:left w:val="single" w:sz="4" w:space="0" w:color="F89A4A" w:themeColor="accent5"/>
              <w:bottom w:val="single" w:sz="4" w:space="0" w:color="F89A4A" w:themeColor="accent5"/>
              <w:right w:val="single" w:sz="4" w:space="0" w:color="F89A4A" w:themeColor="accent5"/>
              <w:insideH w:val="single" w:sz="4" w:space="0" w:color="F89A4A" w:themeColor="accent5"/>
              <w:insideV w:val="single" w:sz="4" w:space="0" w:color="F89A4A" w:themeColor="accent5"/>
            </w:tblBorders>
            <w:tblLook w:val="04A0" w:firstRow="1" w:lastRow="0" w:firstColumn="1" w:lastColumn="0" w:noHBand="0" w:noVBand="1"/>
          </w:tblPr>
          <w:tblGrid>
            <w:gridCol w:w="4201"/>
            <w:gridCol w:w="1406"/>
            <w:gridCol w:w="1051"/>
            <w:gridCol w:w="2693"/>
          </w:tblGrid>
          <w:tr w:rsidR="00306A1E" w:rsidRPr="00BE43A1" w14:paraId="53E9E437" w14:textId="77777777" w:rsidTr="001A5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1" w:type="dxa"/>
              </w:tcPr>
              <w:p w14:paraId="6C0C6AC1" w14:textId="77777777" w:rsidR="00306A1E" w:rsidRPr="00BE43A1" w:rsidRDefault="00306A1E" w:rsidP="001A5F8C">
                <w:pPr>
                  <w:jc w:val="center"/>
                  <w:rPr>
                    <w:rFonts w:ascii="Calibri" w:hAnsi="Calibri" w:cs="Calibri"/>
                    <w:color w:val="FFFFFF" w:themeColor="background1"/>
                  </w:rPr>
                </w:pPr>
                <w:r w:rsidRPr="00BE43A1">
                  <w:rPr>
                    <w:rFonts w:ascii="Calibri" w:hAnsi="Calibri" w:cs="Calibri"/>
                    <w:color w:val="FFFFFF" w:themeColor="background1"/>
                  </w:rPr>
                  <w:t>Question</w:t>
                </w:r>
              </w:p>
            </w:tc>
            <w:tc>
              <w:tcPr>
                <w:tcW w:w="1406" w:type="dxa"/>
              </w:tcPr>
              <w:p w14:paraId="33686A58" w14:textId="77777777" w:rsidR="00306A1E" w:rsidRPr="00BE43A1" w:rsidRDefault="00306A1E" w:rsidP="001A5F8C">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BE43A1">
                  <w:rPr>
                    <w:rFonts w:ascii="Calibri" w:hAnsi="Calibri" w:cs="Calibri"/>
                    <w:color w:val="FFFFFF" w:themeColor="background1"/>
                  </w:rPr>
                  <w:t>X</w:t>
                </w:r>
                <w:r w:rsidRPr="00BE43A1">
                  <w:rPr>
                    <w:rFonts w:ascii="Calibri" w:hAnsi="Calibri" w:cs="Calibri"/>
                    <w:color w:val="FFFFFF" w:themeColor="background1"/>
                    <w:vertAlign w:val="superscript"/>
                  </w:rPr>
                  <w:t>2</w:t>
                </w:r>
                <w:r w:rsidRPr="00BE43A1">
                  <w:rPr>
                    <w:rFonts w:ascii="Calibri" w:hAnsi="Calibri" w:cs="Calibri"/>
                    <w:color w:val="FFFFFF" w:themeColor="background1"/>
                  </w:rPr>
                  <w:t xml:space="preserve"> value</w:t>
                </w:r>
              </w:p>
            </w:tc>
            <w:tc>
              <w:tcPr>
                <w:tcW w:w="1051" w:type="dxa"/>
              </w:tcPr>
              <w:p w14:paraId="47C4921A" w14:textId="77777777" w:rsidR="00306A1E" w:rsidRPr="00BE43A1" w:rsidRDefault="00306A1E" w:rsidP="001A5F8C">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BE43A1">
                  <w:rPr>
                    <w:rFonts w:ascii="Calibri" w:hAnsi="Calibri" w:cs="Calibri"/>
                    <w:color w:val="FFFFFF" w:themeColor="background1"/>
                  </w:rPr>
                  <w:t>p-value</w:t>
                </w:r>
              </w:p>
            </w:tc>
            <w:tc>
              <w:tcPr>
                <w:tcW w:w="2693" w:type="dxa"/>
              </w:tcPr>
              <w:p w14:paraId="5B25CB02" w14:textId="77777777" w:rsidR="00306A1E" w:rsidRPr="00BE43A1" w:rsidRDefault="00306A1E" w:rsidP="001A5F8C">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BE43A1">
                  <w:rPr>
                    <w:rFonts w:ascii="Calibri" w:hAnsi="Calibri" w:cs="Calibri"/>
                    <w:color w:val="FFFFFF" w:themeColor="background1"/>
                  </w:rPr>
                  <w:t>Comment</w:t>
                </w:r>
              </w:p>
            </w:tc>
          </w:tr>
          <w:tr w:rsidR="00306A1E" w:rsidRPr="00BE43A1" w14:paraId="423166B1" w14:textId="77777777" w:rsidTr="001A5F8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9351" w:type="dxa"/>
                <w:gridSpan w:val="4"/>
              </w:tcPr>
              <w:p w14:paraId="4EE4FFAD" w14:textId="77777777" w:rsidR="00306A1E" w:rsidRPr="00BE43A1" w:rsidRDefault="00306A1E" w:rsidP="001A5F8C">
                <w:pPr>
                  <w:jc w:val="center"/>
                  <w:rPr>
                    <w:rFonts w:ascii="Calibri" w:hAnsi="Calibri" w:cs="Calibri"/>
                    <w:i/>
                    <w:iCs/>
                  </w:rPr>
                </w:pPr>
                <w:r w:rsidRPr="00BE43A1">
                  <w:rPr>
                    <w:rFonts w:ascii="Calibri" w:hAnsi="Calibri" w:cs="Calibri"/>
                    <w:i/>
                    <w:iCs/>
                  </w:rPr>
                  <w:t>Identity and belonging</w:t>
                </w:r>
              </w:p>
            </w:tc>
          </w:tr>
          <w:tr w:rsidR="00306A1E" w:rsidRPr="00BE43A1" w14:paraId="12A40294" w14:textId="77777777" w:rsidTr="001A5F8C">
            <w:trPr>
              <w:trHeight w:val="787"/>
            </w:trPr>
            <w:tc>
              <w:tcPr>
                <w:cnfStyle w:val="001000000000" w:firstRow="0" w:lastRow="0" w:firstColumn="1" w:lastColumn="0" w:oddVBand="0" w:evenVBand="0" w:oddHBand="0" w:evenHBand="0" w:firstRowFirstColumn="0" w:firstRowLastColumn="0" w:lastRowFirstColumn="0" w:lastRowLastColumn="0"/>
                <w:tcW w:w="4201" w:type="dxa"/>
              </w:tcPr>
              <w:p w14:paraId="7C3D5BC7" w14:textId="42F78CFA" w:rsidR="00306A1E" w:rsidRPr="00BE43A1" w:rsidRDefault="00306A1E" w:rsidP="001A5F8C">
                <w:pPr>
                  <w:rPr>
                    <w:rFonts w:ascii="Calibri" w:hAnsi="Calibri" w:cs="Calibri"/>
                  </w:rPr>
                </w:pPr>
                <w:r w:rsidRPr="00BE43A1">
                  <w:rPr>
                    <w:rFonts w:ascii="Calibri" w:hAnsi="Calibri" w:cs="Calibri"/>
                  </w:rPr>
                  <w:t xml:space="preserve">How connected do you feel to </w:t>
                </w:r>
                <w:r w:rsidR="003A6184" w:rsidRPr="00BE43A1">
                  <w:rPr>
                    <w:rFonts w:ascii="Calibri" w:hAnsi="Calibri" w:cs="Calibri"/>
                  </w:rPr>
                  <w:t>the place</w:t>
                </w:r>
                <w:r w:rsidRPr="00BE43A1">
                  <w:rPr>
                    <w:rFonts w:ascii="Calibri" w:hAnsi="Calibri" w:cs="Calibri"/>
                  </w:rPr>
                  <w:t xml:space="preserve"> you call home? (N=60)</w:t>
                </w:r>
              </w:p>
            </w:tc>
            <w:tc>
              <w:tcPr>
                <w:tcW w:w="1406" w:type="dxa"/>
              </w:tcPr>
              <w:p w14:paraId="58F6EC6F" w14:textId="77777777" w:rsidR="00306A1E" w:rsidRPr="00BE43A1" w:rsidRDefault="00306A1E" w:rsidP="001A5F8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3A1">
                  <w:rPr>
                    <w:rFonts w:ascii="Calibri" w:hAnsi="Calibri" w:cs="Calibri"/>
                  </w:rPr>
                  <w:t>1.19</w:t>
                </w:r>
              </w:p>
            </w:tc>
            <w:tc>
              <w:tcPr>
                <w:tcW w:w="1051" w:type="dxa"/>
              </w:tcPr>
              <w:p w14:paraId="13D94401" w14:textId="77777777" w:rsidR="00306A1E" w:rsidRPr="00BE43A1" w:rsidRDefault="00306A1E" w:rsidP="001A5F8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3A1">
                  <w:rPr>
                    <w:rFonts w:ascii="Calibri" w:hAnsi="Calibri" w:cs="Calibri"/>
                  </w:rPr>
                  <w:t>0.55</w:t>
                </w:r>
              </w:p>
            </w:tc>
            <w:tc>
              <w:tcPr>
                <w:tcW w:w="2693" w:type="dxa"/>
              </w:tcPr>
              <w:p w14:paraId="1112A080" w14:textId="77777777" w:rsidR="00306A1E" w:rsidRPr="00BE43A1" w:rsidRDefault="00306A1E" w:rsidP="001A5F8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3A1">
                  <w:rPr>
                    <w:rFonts w:ascii="Calibri" w:hAnsi="Calibri" w:cs="Calibri"/>
                  </w:rPr>
                  <w:t>7 respondents only answered survey 2</w:t>
                </w:r>
              </w:p>
            </w:tc>
          </w:tr>
          <w:tr w:rsidR="00306A1E" w:rsidRPr="00BE43A1" w14:paraId="25C378B4" w14:textId="77777777" w:rsidTr="001A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1" w:type="dxa"/>
              </w:tcPr>
              <w:p w14:paraId="3903A475" w14:textId="77777777" w:rsidR="00306A1E" w:rsidRPr="00BE43A1" w:rsidRDefault="00306A1E" w:rsidP="001A5F8C">
                <w:pPr>
                  <w:rPr>
                    <w:rFonts w:ascii="Calibri" w:hAnsi="Calibri" w:cs="Calibri"/>
                  </w:rPr>
                </w:pPr>
                <w:r w:rsidRPr="00BE43A1">
                  <w:rPr>
                    <w:rFonts w:ascii="Calibri" w:hAnsi="Calibri" w:cs="Calibri"/>
                  </w:rPr>
                  <w:t>How well do you know your family history? (N=60)</w:t>
                </w:r>
              </w:p>
            </w:tc>
            <w:tc>
              <w:tcPr>
                <w:tcW w:w="1406" w:type="dxa"/>
              </w:tcPr>
              <w:p w14:paraId="5BC8FB49" w14:textId="77777777" w:rsidR="00306A1E" w:rsidRPr="00BE43A1" w:rsidRDefault="00306A1E" w:rsidP="001A5F8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E43A1">
                  <w:rPr>
                    <w:rFonts w:ascii="Calibri" w:hAnsi="Calibri" w:cs="Calibri"/>
                  </w:rPr>
                  <w:t>4.95</w:t>
                </w:r>
              </w:p>
            </w:tc>
            <w:tc>
              <w:tcPr>
                <w:tcW w:w="1051" w:type="dxa"/>
              </w:tcPr>
              <w:p w14:paraId="485D171B" w14:textId="77777777" w:rsidR="00306A1E" w:rsidRPr="00BE43A1" w:rsidRDefault="00306A1E" w:rsidP="001A5F8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E43A1">
                  <w:rPr>
                    <w:rFonts w:ascii="Calibri" w:hAnsi="Calibri" w:cs="Calibri"/>
                  </w:rPr>
                  <w:t>0.18</w:t>
                </w:r>
              </w:p>
            </w:tc>
            <w:tc>
              <w:tcPr>
                <w:tcW w:w="2693" w:type="dxa"/>
              </w:tcPr>
              <w:p w14:paraId="364C3CC1" w14:textId="7A9CE6A5" w:rsidR="00306A1E" w:rsidRPr="00BE43A1" w:rsidRDefault="00306A1E" w:rsidP="001A5F8C">
                <w:pPr>
                  <w:cnfStyle w:val="000000100000" w:firstRow="0" w:lastRow="0" w:firstColumn="0" w:lastColumn="0" w:oddVBand="0" w:evenVBand="0" w:oddHBand="1" w:evenHBand="0" w:firstRowFirstColumn="0" w:firstRowLastColumn="0" w:lastRowFirstColumn="0" w:lastRowLastColumn="0"/>
                  <w:rPr>
                    <w:rFonts w:ascii="Calibri" w:hAnsi="Calibri" w:cs="Calibri"/>
                    <w:i/>
                    <w:iCs/>
                  </w:rPr>
                </w:pPr>
                <w:r w:rsidRPr="00BE43A1">
                  <w:rPr>
                    <w:rFonts w:ascii="Calibri" w:hAnsi="Calibri" w:cs="Calibri"/>
                    <w:i/>
                    <w:iCs/>
                  </w:rPr>
                  <w:t>idem</w:t>
                </w:r>
                <w:r w:rsidR="0029319F" w:rsidRPr="00BE43A1">
                  <w:rPr>
                    <w:rStyle w:val="FootnoteReference"/>
                    <w:rFonts w:ascii="Calibri" w:hAnsi="Calibri" w:cs="Calibri"/>
                    <w:i/>
                    <w:iCs/>
                  </w:rPr>
                  <w:footnoteReference w:id="15"/>
                </w:r>
              </w:p>
            </w:tc>
          </w:tr>
          <w:tr w:rsidR="00306A1E" w:rsidRPr="00BE43A1" w14:paraId="4BD3306D" w14:textId="77777777" w:rsidTr="001A5F8C">
            <w:tc>
              <w:tcPr>
                <w:cnfStyle w:val="001000000000" w:firstRow="0" w:lastRow="0" w:firstColumn="1" w:lastColumn="0" w:oddVBand="0" w:evenVBand="0" w:oddHBand="0" w:evenHBand="0" w:firstRowFirstColumn="0" w:firstRowLastColumn="0" w:lastRowFirstColumn="0" w:lastRowLastColumn="0"/>
                <w:tcW w:w="4201" w:type="dxa"/>
              </w:tcPr>
              <w:p w14:paraId="56FA5AE5" w14:textId="77777777" w:rsidR="00306A1E" w:rsidRPr="00BE43A1" w:rsidRDefault="00306A1E" w:rsidP="001A5F8C">
                <w:pPr>
                  <w:rPr>
                    <w:rFonts w:ascii="Calibri" w:hAnsi="Calibri" w:cs="Calibri"/>
                  </w:rPr>
                </w:pPr>
                <w:r w:rsidRPr="00BE43A1">
                  <w:rPr>
                    <w:rFonts w:ascii="Calibri" w:hAnsi="Calibri" w:cs="Calibri"/>
                  </w:rPr>
                  <w:t>How easy or hard would it be to find someone to help you learn about    your family history? (N=60)</w:t>
                </w:r>
              </w:p>
            </w:tc>
            <w:tc>
              <w:tcPr>
                <w:tcW w:w="1406" w:type="dxa"/>
              </w:tcPr>
              <w:p w14:paraId="5D7DE44C" w14:textId="77777777" w:rsidR="00306A1E" w:rsidRPr="00BE43A1" w:rsidRDefault="00306A1E" w:rsidP="001A5F8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3A1">
                  <w:rPr>
                    <w:rFonts w:ascii="Calibri" w:hAnsi="Calibri" w:cs="Calibri"/>
                  </w:rPr>
                  <w:t>3.74</w:t>
                </w:r>
              </w:p>
            </w:tc>
            <w:tc>
              <w:tcPr>
                <w:tcW w:w="1051" w:type="dxa"/>
              </w:tcPr>
              <w:p w14:paraId="41AC2109" w14:textId="77777777" w:rsidR="00306A1E" w:rsidRPr="00BE43A1" w:rsidRDefault="00306A1E" w:rsidP="001A5F8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3A1">
                  <w:rPr>
                    <w:rFonts w:ascii="Calibri" w:hAnsi="Calibri" w:cs="Calibri"/>
                  </w:rPr>
                  <w:t>0.44</w:t>
                </w:r>
              </w:p>
            </w:tc>
            <w:tc>
              <w:tcPr>
                <w:tcW w:w="2693" w:type="dxa"/>
              </w:tcPr>
              <w:p w14:paraId="037C1F8E" w14:textId="77777777" w:rsidR="00306A1E" w:rsidRPr="00BE43A1" w:rsidRDefault="00306A1E" w:rsidP="001A5F8C">
                <w:pPr>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00BE43A1">
                  <w:rPr>
                    <w:rFonts w:ascii="Calibri" w:hAnsi="Calibri" w:cs="Calibri"/>
                    <w:i/>
                    <w:iCs/>
                  </w:rPr>
                  <w:t>idem</w:t>
                </w:r>
              </w:p>
            </w:tc>
          </w:tr>
          <w:tr w:rsidR="00306A1E" w:rsidRPr="00BE43A1" w14:paraId="0B62CF57" w14:textId="77777777" w:rsidTr="001A5F8C">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9351" w:type="dxa"/>
                <w:gridSpan w:val="4"/>
              </w:tcPr>
              <w:p w14:paraId="7FF59505" w14:textId="77777777" w:rsidR="00306A1E" w:rsidRPr="00BE43A1" w:rsidRDefault="00306A1E" w:rsidP="001A5F8C">
                <w:pPr>
                  <w:jc w:val="center"/>
                  <w:rPr>
                    <w:rFonts w:ascii="Calibri" w:hAnsi="Calibri" w:cs="Calibri"/>
                    <w:i/>
                    <w:iCs/>
                  </w:rPr>
                </w:pPr>
                <w:r w:rsidRPr="00BE43A1">
                  <w:rPr>
                    <w:rFonts w:ascii="Calibri" w:hAnsi="Calibri" w:cs="Calibri"/>
                    <w:i/>
                    <w:iCs/>
                  </w:rPr>
                  <w:t>Self-discovery</w:t>
                </w:r>
              </w:p>
            </w:tc>
          </w:tr>
          <w:tr w:rsidR="00306A1E" w:rsidRPr="00BE43A1" w14:paraId="542D3030" w14:textId="77777777" w:rsidTr="001A5F8C">
            <w:tc>
              <w:tcPr>
                <w:cnfStyle w:val="001000000000" w:firstRow="0" w:lastRow="0" w:firstColumn="1" w:lastColumn="0" w:oddVBand="0" w:evenVBand="0" w:oddHBand="0" w:evenHBand="0" w:firstRowFirstColumn="0" w:firstRowLastColumn="0" w:lastRowFirstColumn="0" w:lastRowLastColumn="0"/>
                <w:tcW w:w="4201" w:type="dxa"/>
              </w:tcPr>
              <w:p w14:paraId="68B8ED15" w14:textId="77777777" w:rsidR="00306A1E" w:rsidRPr="00BE43A1" w:rsidRDefault="00306A1E" w:rsidP="001A5F8C">
                <w:pPr>
                  <w:rPr>
                    <w:rFonts w:ascii="Calibri" w:hAnsi="Calibri" w:cs="Calibri"/>
                  </w:rPr>
                </w:pPr>
                <w:r w:rsidRPr="00BE43A1">
                  <w:rPr>
                    <w:rFonts w:ascii="Calibri" w:hAnsi="Calibri" w:cs="Calibri"/>
                  </w:rPr>
                  <w:t>How happy do you feel about who    you are? (N=56)</w:t>
                </w:r>
              </w:p>
            </w:tc>
            <w:tc>
              <w:tcPr>
                <w:tcW w:w="1406" w:type="dxa"/>
              </w:tcPr>
              <w:p w14:paraId="196C2C7A" w14:textId="77777777" w:rsidR="00306A1E" w:rsidRPr="00BE43A1" w:rsidRDefault="00306A1E" w:rsidP="001A5F8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3A1">
                  <w:rPr>
                    <w:rFonts w:ascii="Calibri" w:hAnsi="Calibri" w:cs="Calibri"/>
                  </w:rPr>
                  <w:t>8.30</w:t>
                </w:r>
              </w:p>
            </w:tc>
            <w:tc>
              <w:tcPr>
                <w:tcW w:w="1051" w:type="dxa"/>
              </w:tcPr>
              <w:p w14:paraId="65F302BC" w14:textId="77777777" w:rsidR="00306A1E" w:rsidRPr="00BE43A1" w:rsidRDefault="00306A1E" w:rsidP="001A5F8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3A1">
                  <w:rPr>
                    <w:rFonts w:ascii="Calibri" w:hAnsi="Calibri" w:cs="Calibri"/>
                  </w:rPr>
                  <w:t>0.04</w:t>
                </w:r>
              </w:p>
            </w:tc>
            <w:tc>
              <w:tcPr>
                <w:tcW w:w="2693" w:type="dxa"/>
              </w:tcPr>
              <w:p w14:paraId="36BCCBE7" w14:textId="77777777" w:rsidR="00306A1E" w:rsidRPr="00BE43A1" w:rsidRDefault="00306A1E" w:rsidP="001A5F8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3A1">
                  <w:rPr>
                    <w:rFonts w:ascii="Calibri" w:hAnsi="Calibri" w:cs="Calibri"/>
                  </w:rPr>
                  <w:t xml:space="preserve">10 respondents only answered survey 2; </w:t>
                </w:r>
              </w:p>
              <w:p w14:paraId="03E71C16" w14:textId="77777777" w:rsidR="00306A1E" w:rsidRPr="00BE43A1" w:rsidRDefault="00306A1E" w:rsidP="001A5F8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3A1">
                  <w:rPr>
                    <w:rFonts w:ascii="Calibri" w:hAnsi="Calibri" w:cs="Calibri"/>
                  </w:rPr>
                  <w:t>1 respondent only answered survey 1</w:t>
                </w:r>
              </w:p>
            </w:tc>
          </w:tr>
          <w:tr w:rsidR="00306A1E" w:rsidRPr="00BE43A1" w14:paraId="4BD3CA34" w14:textId="77777777" w:rsidTr="001A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1" w:type="dxa"/>
              </w:tcPr>
              <w:p w14:paraId="649E841E" w14:textId="77777777" w:rsidR="00306A1E" w:rsidRPr="00BE43A1" w:rsidRDefault="00306A1E" w:rsidP="001A5F8C">
                <w:pPr>
                  <w:rPr>
                    <w:rFonts w:ascii="Calibri" w:hAnsi="Calibri" w:cs="Calibri"/>
                  </w:rPr>
                </w:pPr>
                <w:r w:rsidRPr="00BE43A1">
                  <w:rPr>
                    <w:rFonts w:ascii="Calibri" w:hAnsi="Calibri" w:cs="Calibri"/>
                  </w:rPr>
                  <w:t>Do you know your strengths and abilities? (N=56)</w:t>
                </w:r>
              </w:p>
            </w:tc>
            <w:tc>
              <w:tcPr>
                <w:tcW w:w="1406" w:type="dxa"/>
              </w:tcPr>
              <w:p w14:paraId="303F5535" w14:textId="77777777" w:rsidR="00306A1E" w:rsidRPr="00BE43A1" w:rsidRDefault="00306A1E" w:rsidP="001A5F8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E43A1">
                  <w:rPr>
                    <w:rFonts w:ascii="Calibri" w:hAnsi="Calibri" w:cs="Calibri"/>
                  </w:rPr>
                  <w:t>8.79</w:t>
                </w:r>
              </w:p>
            </w:tc>
            <w:tc>
              <w:tcPr>
                <w:tcW w:w="1051" w:type="dxa"/>
              </w:tcPr>
              <w:p w14:paraId="08B491B9" w14:textId="77777777" w:rsidR="00306A1E" w:rsidRPr="00BE43A1" w:rsidRDefault="00306A1E" w:rsidP="001A5F8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E43A1">
                  <w:rPr>
                    <w:rFonts w:ascii="Calibri" w:hAnsi="Calibri" w:cs="Calibri"/>
                  </w:rPr>
                  <w:t>0.03</w:t>
                </w:r>
              </w:p>
            </w:tc>
            <w:tc>
              <w:tcPr>
                <w:tcW w:w="2693" w:type="dxa"/>
              </w:tcPr>
              <w:p w14:paraId="124713EB" w14:textId="77777777" w:rsidR="00306A1E" w:rsidRPr="00BE43A1" w:rsidRDefault="00306A1E" w:rsidP="001A5F8C">
                <w:pPr>
                  <w:cnfStyle w:val="000000100000" w:firstRow="0" w:lastRow="0" w:firstColumn="0" w:lastColumn="0" w:oddVBand="0" w:evenVBand="0" w:oddHBand="1" w:evenHBand="0" w:firstRowFirstColumn="0" w:firstRowLastColumn="0" w:lastRowFirstColumn="0" w:lastRowLastColumn="0"/>
                  <w:rPr>
                    <w:rFonts w:ascii="Calibri" w:hAnsi="Calibri" w:cs="Calibri"/>
                    <w:i/>
                    <w:iCs/>
                  </w:rPr>
                </w:pPr>
                <w:r w:rsidRPr="00BE43A1">
                  <w:rPr>
                    <w:rFonts w:ascii="Calibri" w:hAnsi="Calibri" w:cs="Calibri"/>
                    <w:i/>
                    <w:iCs/>
                  </w:rPr>
                  <w:t>idem</w:t>
                </w:r>
              </w:p>
            </w:tc>
          </w:tr>
          <w:tr w:rsidR="00306A1E" w:rsidRPr="00BE43A1" w14:paraId="1EEA5468" w14:textId="77777777" w:rsidTr="001A5F8C">
            <w:trPr>
              <w:trHeight w:val="383"/>
            </w:trPr>
            <w:tc>
              <w:tcPr>
                <w:cnfStyle w:val="001000000000" w:firstRow="0" w:lastRow="0" w:firstColumn="1" w:lastColumn="0" w:oddVBand="0" w:evenVBand="0" w:oddHBand="0" w:evenHBand="0" w:firstRowFirstColumn="0" w:firstRowLastColumn="0" w:lastRowFirstColumn="0" w:lastRowLastColumn="0"/>
                <w:tcW w:w="9351" w:type="dxa"/>
                <w:gridSpan w:val="4"/>
              </w:tcPr>
              <w:p w14:paraId="170110B3" w14:textId="77777777" w:rsidR="00306A1E" w:rsidRPr="00BE43A1" w:rsidRDefault="00306A1E" w:rsidP="001A5F8C">
                <w:pPr>
                  <w:jc w:val="center"/>
                  <w:rPr>
                    <w:rFonts w:ascii="Calibri" w:hAnsi="Calibri" w:cs="Calibri"/>
                    <w:i/>
                    <w:iCs/>
                  </w:rPr>
                </w:pPr>
                <w:r w:rsidRPr="00BE43A1">
                  <w:rPr>
                    <w:rFonts w:ascii="Calibri" w:hAnsi="Calibri" w:cs="Calibri"/>
                    <w:i/>
                    <w:iCs/>
                  </w:rPr>
                  <w:t>Goal setting</w:t>
                </w:r>
              </w:p>
            </w:tc>
          </w:tr>
          <w:tr w:rsidR="00306A1E" w:rsidRPr="00BE43A1" w14:paraId="3553750D" w14:textId="77777777" w:rsidTr="001A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1" w:type="dxa"/>
              </w:tcPr>
              <w:p w14:paraId="1EB4E829" w14:textId="77777777" w:rsidR="00306A1E" w:rsidRPr="00BE43A1" w:rsidRDefault="00306A1E" w:rsidP="001A5F8C">
                <w:pPr>
                  <w:rPr>
                    <w:rFonts w:ascii="Calibri" w:hAnsi="Calibri" w:cs="Calibri"/>
                  </w:rPr>
                </w:pPr>
                <w:r w:rsidRPr="00BE43A1">
                  <w:rPr>
                    <w:rFonts w:ascii="Calibri" w:hAnsi="Calibri" w:cs="Calibri"/>
                  </w:rPr>
                  <w:t>How important do you think goal setting is? (N=56)</w:t>
                </w:r>
              </w:p>
            </w:tc>
            <w:tc>
              <w:tcPr>
                <w:tcW w:w="1406" w:type="dxa"/>
              </w:tcPr>
              <w:p w14:paraId="1D3B2039" w14:textId="77777777" w:rsidR="00306A1E" w:rsidRPr="00BE43A1" w:rsidRDefault="00306A1E" w:rsidP="001A5F8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E43A1">
                  <w:rPr>
                    <w:rFonts w:ascii="Calibri" w:hAnsi="Calibri" w:cs="Calibri"/>
                  </w:rPr>
                  <w:t>2.19</w:t>
                </w:r>
              </w:p>
            </w:tc>
            <w:tc>
              <w:tcPr>
                <w:tcW w:w="1051" w:type="dxa"/>
              </w:tcPr>
              <w:p w14:paraId="004FEE72" w14:textId="77777777" w:rsidR="00306A1E" w:rsidRPr="00BE43A1" w:rsidRDefault="00306A1E" w:rsidP="001A5F8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E43A1">
                  <w:rPr>
                    <w:rFonts w:ascii="Calibri" w:hAnsi="Calibri" w:cs="Calibri"/>
                  </w:rPr>
                  <w:t>0.33</w:t>
                </w:r>
              </w:p>
            </w:tc>
            <w:tc>
              <w:tcPr>
                <w:tcW w:w="2693" w:type="dxa"/>
              </w:tcPr>
              <w:p w14:paraId="157B46AF" w14:textId="77777777" w:rsidR="00306A1E" w:rsidRPr="00BE43A1" w:rsidRDefault="00306A1E" w:rsidP="001A5F8C">
                <w:pPr>
                  <w:cnfStyle w:val="000000100000" w:firstRow="0" w:lastRow="0" w:firstColumn="0" w:lastColumn="0" w:oddVBand="0" w:evenVBand="0" w:oddHBand="1" w:evenHBand="0" w:firstRowFirstColumn="0" w:firstRowLastColumn="0" w:lastRowFirstColumn="0" w:lastRowLastColumn="0"/>
                  <w:rPr>
                    <w:rFonts w:ascii="Calibri" w:hAnsi="Calibri" w:cs="Calibri"/>
                    <w:i/>
                    <w:iCs/>
                  </w:rPr>
                </w:pPr>
                <w:r w:rsidRPr="00BE43A1">
                  <w:rPr>
                    <w:rFonts w:ascii="Calibri" w:hAnsi="Calibri" w:cs="Calibri"/>
                    <w:i/>
                    <w:iCs/>
                  </w:rPr>
                  <w:t>idem</w:t>
                </w:r>
              </w:p>
            </w:tc>
          </w:tr>
          <w:tr w:rsidR="00306A1E" w:rsidRPr="00BE43A1" w14:paraId="1CA3E1A2" w14:textId="77777777" w:rsidTr="001A5F8C">
            <w:tc>
              <w:tcPr>
                <w:cnfStyle w:val="001000000000" w:firstRow="0" w:lastRow="0" w:firstColumn="1" w:lastColumn="0" w:oddVBand="0" w:evenVBand="0" w:oddHBand="0" w:evenHBand="0" w:firstRowFirstColumn="0" w:firstRowLastColumn="0" w:lastRowFirstColumn="0" w:lastRowLastColumn="0"/>
                <w:tcW w:w="4201" w:type="dxa"/>
              </w:tcPr>
              <w:p w14:paraId="5DBE54E2" w14:textId="77777777" w:rsidR="00306A1E" w:rsidRPr="00BE43A1" w:rsidRDefault="00306A1E" w:rsidP="001A5F8C">
                <w:pPr>
                  <w:rPr>
                    <w:rFonts w:ascii="Calibri" w:hAnsi="Calibri" w:cs="Calibri"/>
                  </w:rPr>
                </w:pPr>
                <w:r w:rsidRPr="00BE43A1">
                  <w:rPr>
                    <w:rFonts w:ascii="Calibri" w:hAnsi="Calibri" w:cs="Calibri"/>
                  </w:rPr>
                  <w:t>How often do you set goals for yourself? (N=56)</w:t>
                </w:r>
              </w:p>
            </w:tc>
            <w:tc>
              <w:tcPr>
                <w:tcW w:w="1406" w:type="dxa"/>
              </w:tcPr>
              <w:p w14:paraId="69CB5A5C" w14:textId="77777777" w:rsidR="00306A1E" w:rsidRPr="00BE43A1" w:rsidRDefault="00306A1E" w:rsidP="001A5F8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3A1">
                  <w:rPr>
                    <w:rFonts w:ascii="Calibri" w:hAnsi="Calibri" w:cs="Calibri"/>
                  </w:rPr>
                  <w:t>2.53</w:t>
                </w:r>
              </w:p>
            </w:tc>
            <w:tc>
              <w:tcPr>
                <w:tcW w:w="1051" w:type="dxa"/>
              </w:tcPr>
              <w:p w14:paraId="395669B8" w14:textId="77777777" w:rsidR="00306A1E" w:rsidRPr="00BE43A1" w:rsidRDefault="00306A1E" w:rsidP="001A5F8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3A1">
                  <w:rPr>
                    <w:rFonts w:ascii="Calibri" w:hAnsi="Calibri" w:cs="Calibri"/>
                  </w:rPr>
                  <w:t>0.47</w:t>
                </w:r>
              </w:p>
            </w:tc>
            <w:tc>
              <w:tcPr>
                <w:tcW w:w="2693" w:type="dxa"/>
              </w:tcPr>
              <w:p w14:paraId="432279B5" w14:textId="77777777" w:rsidR="00306A1E" w:rsidRPr="00BE43A1" w:rsidRDefault="00306A1E" w:rsidP="001A5F8C">
                <w:pPr>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00BE43A1">
                  <w:rPr>
                    <w:rFonts w:ascii="Calibri" w:hAnsi="Calibri" w:cs="Calibri"/>
                    <w:i/>
                    <w:iCs/>
                  </w:rPr>
                  <w:t>idem</w:t>
                </w:r>
              </w:p>
            </w:tc>
          </w:tr>
          <w:tr w:rsidR="00306A1E" w:rsidRPr="00BE43A1" w14:paraId="1A8C40E9" w14:textId="77777777" w:rsidTr="001A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1" w:type="dxa"/>
              </w:tcPr>
              <w:p w14:paraId="5613C543" w14:textId="77777777" w:rsidR="00306A1E" w:rsidRPr="00BE43A1" w:rsidRDefault="00306A1E" w:rsidP="001A5F8C">
                <w:pPr>
                  <w:rPr>
                    <w:rFonts w:ascii="Calibri" w:hAnsi="Calibri" w:cs="Calibri"/>
                  </w:rPr>
                </w:pPr>
                <w:r w:rsidRPr="00BE43A1">
                  <w:rPr>
                    <w:rFonts w:ascii="Calibri" w:hAnsi="Calibri" w:cs="Calibri"/>
                  </w:rPr>
                  <w:t>How often do you write down          your goals? (N=56)</w:t>
                </w:r>
              </w:p>
            </w:tc>
            <w:tc>
              <w:tcPr>
                <w:tcW w:w="1406" w:type="dxa"/>
              </w:tcPr>
              <w:p w14:paraId="4F838B22" w14:textId="77777777" w:rsidR="00306A1E" w:rsidRPr="00BE43A1" w:rsidRDefault="00306A1E" w:rsidP="001A5F8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E43A1">
                  <w:rPr>
                    <w:rFonts w:ascii="Calibri" w:hAnsi="Calibri" w:cs="Calibri"/>
                  </w:rPr>
                  <w:t>3.12</w:t>
                </w:r>
              </w:p>
            </w:tc>
            <w:tc>
              <w:tcPr>
                <w:tcW w:w="1051" w:type="dxa"/>
              </w:tcPr>
              <w:p w14:paraId="047D717F" w14:textId="77777777" w:rsidR="00306A1E" w:rsidRPr="00BE43A1" w:rsidRDefault="00306A1E" w:rsidP="001A5F8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E43A1">
                  <w:rPr>
                    <w:rFonts w:ascii="Calibri" w:hAnsi="Calibri" w:cs="Calibri"/>
                  </w:rPr>
                  <w:t>0.53</w:t>
                </w:r>
              </w:p>
            </w:tc>
            <w:tc>
              <w:tcPr>
                <w:tcW w:w="2693" w:type="dxa"/>
              </w:tcPr>
              <w:p w14:paraId="5B77B5F4" w14:textId="77777777" w:rsidR="00306A1E" w:rsidRPr="00BE43A1" w:rsidRDefault="00306A1E" w:rsidP="001A5F8C">
                <w:pPr>
                  <w:cnfStyle w:val="000000100000" w:firstRow="0" w:lastRow="0" w:firstColumn="0" w:lastColumn="0" w:oddVBand="0" w:evenVBand="0" w:oddHBand="1" w:evenHBand="0" w:firstRowFirstColumn="0" w:firstRowLastColumn="0" w:lastRowFirstColumn="0" w:lastRowLastColumn="0"/>
                  <w:rPr>
                    <w:rFonts w:ascii="Calibri" w:hAnsi="Calibri" w:cs="Calibri"/>
                    <w:i/>
                    <w:iCs/>
                  </w:rPr>
                </w:pPr>
                <w:r w:rsidRPr="00BE43A1">
                  <w:rPr>
                    <w:rFonts w:ascii="Calibri" w:hAnsi="Calibri" w:cs="Calibri"/>
                    <w:i/>
                    <w:iCs/>
                  </w:rPr>
                  <w:t>idem</w:t>
                </w:r>
              </w:p>
            </w:tc>
          </w:tr>
          <w:tr w:rsidR="00306A1E" w:rsidRPr="00BE43A1" w14:paraId="346BCC2E" w14:textId="77777777" w:rsidTr="001A5F8C">
            <w:trPr>
              <w:trHeight w:val="329"/>
            </w:trPr>
            <w:tc>
              <w:tcPr>
                <w:cnfStyle w:val="001000000000" w:firstRow="0" w:lastRow="0" w:firstColumn="1" w:lastColumn="0" w:oddVBand="0" w:evenVBand="0" w:oddHBand="0" w:evenHBand="0" w:firstRowFirstColumn="0" w:firstRowLastColumn="0" w:lastRowFirstColumn="0" w:lastRowLastColumn="0"/>
                <w:tcW w:w="9351" w:type="dxa"/>
                <w:gridSpan w:val="4"/>
              </w:tcPr>
              <w:p w14:paraId="11A2FA5F" w14:textId="77777777" w:rsidR="00306A1E" w:rsidRPr="00BE43A1" w:rsidRDefault="00306A1E" w:rsidP="001A5F8C">
                <w:pPr>
                  <w:jc w:val="center"/>
                  <w:rPr>
                    <w:rFonts w:ascii="Calibri" w:hAnsi="Calibri" w:cs="Calibri"/>
                    <w:i/>
                    <w:iCs/>
                  </w:rPr>
                </w:pPr>
                <w:r w:rsidRPr="00BE43A1">
                  <w:rPr>
                    <w:rFonts w:ascii="Calibri" w:hAnsi="Calibri" w:cs="Calibri"/>
                    <w:i/>
                    <w:iCs/>
                  </w:rPr>
                  <w:t>Citizenship</w:t>
                </w:r>
              </w:p>
            </w:tc>
          </w:tr>
          <w:tr w:rsidR="00306A1E" w:rsidRPr="00BE43A1" w14:paraId="1F6D9EF6" w14:textId="77777777" w:rsidTr="001A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1" w:type="dxa"/>
              </w:tcPr>
              <w:p w14:paraId="2684C6FF" w14:textId="77777777" w:rsidR="00306A1E" w:rsidRPr="00BE43A1" w:rsidRDefault="00306A1E" w:rsidP="001A5F8C">
                <w:pPr>
                  <w:rPr>
                    <w:rFonts w:ascii="Calibri" w:hAnsi="Calibri" w:cs="Calibri"/>
                  </w:rPr>
                </w:pPr>
                <w:r w:rsidRPr="00BE43A1">
                  <w:rPr>
                    <w:rFonts w:ascii="Calibri" w:hAnsi="Calibri" w:cs="Calibri"/>
                  </w:rPr>
                  <w:t>How often do you volunteer?         (N=54)</w:t>
                </w:r>
              </w:p>
            </w:tc>
            <w:tc>
              <w:tcPr>
                <w:tcW w:w="1406" w:type="dxa"/>
              </w:tcPr>
              <w:p w14:paraId="4ED2E6A6" w14:textId="77777777" w:rsidR="00306A1E" w:rsidRPr="00BE43A1" w:rsidRDefault="00306A1E" w:rsidP="001A5F8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E43A1">
                  <w:rPr>
                    <w:rFonts w:ascii="Calibri" w:hAnsi="Calibri" w:cs="Calibri"/>
                  </w:rPr>
                  <w:t>3.67</w:t>
                </w:r>
              </w:p>
            </w:tc>
            <w:tc>
              <w:tcPr>
                <w:tcW w:w="1051" w:type="dxa"/>
              </w:tcPr>
              <w:p w14:paraId="0BE7491F" w14:textId="77777777" w:rsidR="00306A1E" w:rsidRPr="00BE43A1" w:rsidRDefault="00306A1E" w:rsidP="001A5F8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E43A1">
                  <w:rPr>
                    <w:rFonts w:ascii="Calibri" w:hAnsi="Calibri" w:cs="Calibri"/>
                  </w:rPr>
                  <w:t>0.45</w:t>
                </w:r>
              </w:p>
            </w:tc>
            <w:tc>
              <w:tcPr>
                <w:tcW w:w="2693" w:type="dxa"/>
              </w:tcPr>
              <w:p w14:paraId="42ECE36F" w14:textId="77777777" w:rsidR="00306A1E" w:rsidRPr="00BE43A1" w:rsidRDefault="00306A1E" w:rsidP="001A5F8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E43A1">
                  <w:rPr>
                    <w:rFonts w:ascii="Calibri" w:hAnsi="Calibri" w:cs="Calibri"/>
                  </w:rPr>
                  <w:t xml:space="preserve">11 respondents only answered survey 2; </w:t>
                </w:r>
              </w:p>
              <w:p w14:paraId="14DDE382" w14:textId="77777777" w:rsidR="00306A1E" w:rsidRPr="00BE43A1" w:rsidRDefault="00306A1E" w:rsidP="001A5F8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E43A1">
                  <w:rPr>
                    <w:rFonts w:ascii="Calibri" w:hAnsi="Calibri" w:cs="Calibri"/>
                  </w:rPr>
                  <w:t>only 2 respondents answered survey 1</w:t>
                </w:r>
              </w:p>
            </w:tc>
          </w:tr>
          <w:tr w:rsidR="00306A1E" w:rsidRPr="00BE43A1" w14:paraId="5BF30724" w14:textId="77777777" w:rsidTr="001A5F8C">
            <w:tc>
              <w:tcPr>
                <w:cnfStyle w:val="001000000000" w:firstRow="0" w:lastRow="0" w:firstColumn="1" w:lastColumn="0" w:oddVBand="0" w:evenVBand="0" w:oddHBand="0" w:evenHBand="0" w:firstRowFirstColumn="0" w:firstRowLastColumn="0" w:lastRowFirstColumn="0" w:lastRowLastColumn="0"/>
                <w:tcW w:w="4201" w:type="dxa"/>
              </w:tcPr>
              <w:p w14:paraId="4B7807B4" w14:textId="77777777" w:rsidR="00306A1E" w:rsidRPr="00BE43A1" w:rsidRDefault="00306A1E" w:rsidP="001A5F8C">
                <w:pPr>
                  <w:rPr>
                    <w:rFonts w:ascii="Calibri" w:hAnsi="Calibri" w:cs="Calibri"/>
                  </w:rPr>
                </w:pPr>
                <w:r w:rsidRPr="00BE43A1">
                  <w:rPr>
                    <w:rFonts w:ascii="Calibri" w:hAnsi="Calibri" w:cs="Calibri"/>
                  </w:rPr>
                  <w:t>How important is volunteering              to your personal happiness? (N=54)</w:t>
                </w:r>
              </w:p>
            </w:tc>
            <w:tc>
              <w:tcPr>
                <w:tcW w:w="1406" w:type="dxa"/>
              </w:tcPr>
              <w:p w14:paraId="56CC510B" w14:textId="77777777" w:rsidR="00306A1E" w:rsidRPr="00BE43A1" w:rsidRDefault="00306A1E" w:rsidP="001A5F8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3A1">
                  <w:rPr>
                    <w:rFonts w:ascii="Calibri" w:hAnsi="Calibri" w:cs="Calibri"/>
                  </w:rPr>
                  <w:t>4.20</w:t>
                </w:r>
              </w:p>
            </w:tc>
            <w:tc>
              <w:tcPr>
                <w:tcW w:w="1051" w:type="dxa"/>
              </w:tcPr>
              <w:p w14:paraId="774DE5DD" w14:textId="77777777" w:rsidR="00306A1E" w:rsidRPr="00BE43A1" w:rsidRDefault="00306A1E" w:rsidP="001A5F8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3A1">
                  <w:rPr>
                    <w:rFonts w:ascii="Calibri" w:hAnsi="Calibri" w:cs="Calibri"/>
                  </w:rPr>
                  <w:t>0.38</w:t>
                </w:r>
              </w:p>
            </w:tc>
            <w:tc>
              <w:tcPr>
                <w:tcW w:w="2693" w:type="dxa"/>
              </w:tcPr>
              <w:p w14:paraId="02784B72" w14:textId="77777777" w:rsidR="00306A1E" w:rsidRPr="00BE43A1" w:rsidRDefault="00306A1E" w:rsidP="001A5F8C">
                <w:pPr>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00BE43A1">
                  <w:rPr>
                    <w:rFonts w:ascii="Calibri" w:hAnsi="Calibri" w:cs="Calibri"/>
                    <w:i/>
                    <w:iCs/>
                  </w:rPr>
                  <w:t>idem</w:t>
                </w:r>
              </w:p>
            </w:tc>
          </w:tr>
        </w:tbl>
        <w:p w14:paraId="6E914A0A" w14:textId="77777777" w:rsidR="00BE43A1" w:rsidRPr="00BE43A1" w:rsidRDefault="00BE43A1" w:rsidP="00206FC0">
          <w:pPr>
            <w:pStyle w:val="Heading3"/>
            <w:rPr>
              <w:rFonts w:ascii="Calibri" w:hAnsi="Calibri" w:cs="Calibri"/>
            </w:rPr>
          </w:pPr>
        </w:p>
        <w:p w14:paraId="2778CAC2" w14:textId="0CAD4734" w:rsidR="00C64CE8" w:rsidRPr="00BE43A1" w:rsidRDefault="00C64CE8" w:rsidP="00206FC0">
          <w:pPr>
            <w:pStyle w:val="Heading3"/>
            <w:rPr>
              <w:rFonts w:ascii="Calibri" w:hAnsi="Calibri" w:cs="Calibri"/>
            </w:rPr>
          </w:pPr>
          <w:bookmarkStart w:id="114" w:name="_Toc86212970"/>
          <w:r w:rsidRPr="00BE43A1">
            <w:rPr>
              <w:rFonts w:ascii="Calibri" w:hAnsi="Calibri" w:cs="Calibri"/>
            </w:rPr>
            <w:t>Ranking Exercise</w:t>
          </w:r>
          <w:bookmarkEnd w:id="114"/>
        </w:p>
        <w:p w14:paraId="15F4357C" w14:textId="10A12FDC" w:rsidR="00306A1E" w:rsidRPr="00BE43A1" w:rsidRDefault="00306A1E" w:rsidP="0029319F">
          <w:pPr>
            <w:spacing w:before="120" w:after="600"/>
            <w:rPr>
              <w:rFonts w:ascii="Calibri" w:hAnsi="Calibri" w:cs="Calibri"/>
            </w:rPr>
          </w:pPr>
          <w:r w:rsidRPr="00BE43A1">
            <w:rPr>
              <w:rFonts w:ascii="Calibri" w:hAnsi="Calibri" w:cs="Calibri"/>
            </w:rPr>
            <w:t>At the end of the final interview with child participants, children were asked to rank their favourite pi</w:t>
          </w:r>
          <w:r w:rsidR="0029319F" w:rsidRPr="00BE43A1">
            <w:rPr>
              <w:rFonts w:ascii="Calibri" w:hAnsi="Calibri" w:cs="Calibri"/>
            </w:rPr>
            <w:t>l</w:t>
          </w:r>
          <w:r w:rsidRPr="00BE43A1">
            <w:rPr>
              <w:rFonts w:ascii="Calibri" w:hAnsi="Calibri" w:cs="Calibri"/>
            </w:rPr>
            <w:t>lar in the programme. Titles of the pillars were written on A4 paper and children were asked to place mentos (coloured sweets) on each pillar, 4 for the favourite, 3 and 2 respectively for the next favourites and 1 for the least favourite. Results are summarised in tables the below:</w:t>
          </w:r>
        </w:p>
        <w:p w14:paraId="25C4D346" w14:textId="3C87187E" w:rsidR="00DB14A1" w:rsidRPr="00BE43A1" w:rsidRDefault="00DE6147" w:rsidP="00DB14A1">
          <w:pPr>
            <w:jc w:val="center"/>
            <w:rPr>
              <w:rFonts w:ascii="Calibri" w:hAnsi="Calibri" w:cs="Calibri"/>
              <w:noProof/>
            </w:rPr>
          </w:pPr>
          <w:r w:rsidRPr="00BE43A1">
            <w:rPr>
              <w:rFonts w:ascii="Calibri" w:hAnsi="Calibri" w:cs="Calibri"/>
              <w:noProof/>
            </w:rPr>
            <w:drawing>
              <wp:inline distT="0" distB="0" distL="0" distR="0" wp14:anchorId="4A00F2CF" wp14:editId="2CD97B4B">
                <wp:extent cx="3248906" cy="2105596"/>
                <wp:effectExtent l="0" t="0" r="2540" b="3175"/>
                <wp:docPr id="126" name="Graphic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3248906" cy="2105596"/>
                        </a:xfrm>
                        <a:prstGeom prst="rect">
                          <a:avLst/>
                        </a:prstGeom>
                      </pic:spPr>
                    </pic:pic>
                  </a:graphicData>
                </a:graphic>
              </wp:inline>
            </w:drawing>
          </w:r>
          <w:r w:rsidR="00DB14A1" w:rsidRPr="00BE43A1">
            <w:rPr>
              <w:rFonts w:ascii="Calibri" w:hAnsi="Calibri" w:cs="Calibri"/>
              <w:noProof/>
            </w:rPr>
            <w:t xml:space="preserve"> </w:t>
          </w:r>
          <w:r w:rsidRPr="00BE43A1">
            <w:rPr>
              <w:rFonts w:ascii="Calibri" w:hAnsi="Calibri" w:cs="Calibri"/>
              <w:noProof/>
            </w:rPr>
            <w:t xml:space="preserve"> </w:t>
          </w:r>
          <w:r w:rsidRPr="00BE43A1">
            <w:rPr>
              <w:rFonts w:ascii="Calibri" w:hAnsi="Calibri" w:cs="Calibri"/>
              <w:noProof/>
            </w:rPr>
            <w:drawing>
              <wp:inline distT="0" distB="0" distL="0" distR="0" wp14:anchorId="1EEFC074" wp14:editId="1A4B2B9E">
                <wp:extent cx="3021807" cy="2092021"/>
                <wp:effectExtent l="0" t="0" r="1270" b="3810"/>
                <wp:docPr id="127" name="Graphic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3031132" cy="2098477"/>
                        </a:xfrm>
                        <a:prstGeom prst="rect">
                          <a:avLst/>
                        </a:prstGeom>
                      </pic:spPr>
                    </pic:pic>
                  </a:graphicData>
                </a:graphic>
              </wp:inline>
            </w:drawing>
          </w:r>
        </w:p>
        <w:p w14:paraId="54EF4939" w14:textId="77777777" w:rsidR="0029319F" w:rsidRPr="00BE43A1" w:rsidRDefault="0029319F" w:rsidP="0029319F">
          <w:pPr>
            <w:rPr>
              <w:rFonts w:ascii="Calibri" w:hAnsi="Calibri" w:cs="Calibri"/>
              <w:noProof/>
            </w:rPr>
          </w:pPr>
        </w:p>
        <w:p w14:paraId="331DDB1B" w14:textId="056AB077" w:rsidR="00C64CE8" w:rsidRPr="00BE43A1" w:rsidRDefault="00C64CE8" w:rsidP="00306A1E">
          <w:pPr>
            <w:jc w:val="center"/>
            <w:rPr>
              <w:rFonts w:ascii="Calibri" w:hAnsi="Calibri" w:cs="Calibri"/>
            </w:rPr>
          </w:pPr>
          <w:r w:rsidRPr="00BE43A1">
            <w:rPr>
              <w:rFonts w:ascii="Calibri" w:hAnsi="Calibri" w:cs="Calibri"/>
              <w:noProof/>
            </w:rPr>
            <w:drawing>
              <wp:inline distT="0" distB="0" distL="0" distR="0" wp14:anchorId="121E075F" wp14:editId="1EC7F9F5">
                <wp:extent cx="3247062" cy="2142490"/>
                <wp:effectExtent l="0" t="0" r="4445" b="3810"/>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3261834" cy="2152237"/>
                        </a:xfrm>
                        <a:prstGeom prst="rect">
                          <a:avLst/>
                        </a:prstGeom>
                      </pic:spPr>
                    </pic:pic>
                  </a:graphicData>
                </a:graphic>
              </wp:inline>
            </w:drawing>
          </w:r>
          <w:r w:rsidR="00DB14A1" w:rsidRPr="00BE43A1">
            <w:rPr>
              <w:rFonts w:ascii="Calibri" w:hAnsi="Calibri" w:cs="Calibri"/>
              <w:noProof/>
            </w:rPr>
            <w:t xml:space="preserve"> </w:t>
          </w:r>
          <w:r w:rsidRPr="00BE43A1">
            <w:rPr>
              <w:rFonts w:ascii="Calibri" w:hAnsi="Calibri" w:cs="Calibri"/>
              <w:noProof/>
            </w:rPr>
            <w:t xml:space="preserve"> </w:t>
          </w:r>
          <w:r w:rsidR="0029319F" w:rsidRPr="00BE43A1">
            <w:rPr>
              <w:rFonts w:ascii="Calibri" w:hAnsi="Calibri" w:cs="Calibri"/>
              <w:noProof/>
            </w:rPr>
            <w:drawing>
              <wp:inline distT="0" distB="0" distL="0" distR="0" wp14:anchorId="5269F6FC" wp14:editId="2CED44A8">
                <wp:extent cx="3036094" cy="2143696"/>
                <wp:effectExtent l="0" t="0" r="0" b="3175"/>
                <wp:docPr id="103" name="Graphic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3050242" cy="2153686"/>
                        </a:xfrm>
                        <a:prstGeom prst="rect">
                          <a:avLst/>
                        </a:prstGeom>
                      </pic:spPr>
                    </pic:pic>
                  </a:graphicData>
                </a:graphic>
              </wp:inline>
            </w:drawing>
          </w:r>
        </w:p>
        <w:p w14:paraId="15D94C84" w14:textId="77777777" w:rsidR="0029319F" w:rsidRPr="00BE43A1" w:rsidRDefault="0029319F" w:rsidP="00206FC0">
          <w:pPr>
            <w:rPr>
              <w:rFonts w:ascii="Calibri" w:hAnsi="Calibri" w:cs="Calibri"/>
              <w:color w:val="FF7A00" w:themeColor="accent1"/>
              <w:sz w:val="28"/>
              <w:szCs w:val="28"/>
            </w:rPr>
          </w:pPr>
        </w:p>
        <w:p w14:paraId="57C30DA1" w14:textId="0F92173A" w:rsidR="00C64CE8" w:rsidRPr="00BE43A1" w:rsidRDefault="00C64CE8" w:rsidP="00206FC0">
          <w:pPr>
            <w:pStyle w:val="Heading3"/>
            <w:rPr>
              <w:rFonts w:ascii="Calibri" w:hAnsi="Calibri" w:cs="Calibri"/>
            </w:rPr>
          </w:pPr>
          <w:bookmarkStart w:id="115" w:name="_Toc86212971"/>
          <w:r w:rsidRPr="00BE43A1">
            <w:rPr>
              <w:rFonts w:ascii="Calibri" w:hAnsi="Calibri" w:cs="Calibri"/>
            </w:rPr>
            <w:t>Summary Ranking Exercise</w:t>
          </w:r>
          <w:bookmarkEnd w:id="115"/>
        </w:p>
        <w:p w14:paraId="7291CA68" w14:textId="77777777" w:rsidR="00206FC0" w:rsidRPr="00BE43A1" w:rsidRDefault="00206FC0" w:rsidP="00206FC0">
          <w:pPr>
            <w:rPr>
              <w:rFonts w:ascii="Calibri" w:hAnsi="Calibri" w:cs="Calibri"/>
              <w:lang w:eastAsia="ja-JP"/>
            </w:rPr>
          </w:pPr>
        </w:p>
        <w:p w14:paraId="529ACF80" w14:textId="750EC140" w:rsidR="0029319F" w:rsidRPr="00BE43A1" w:rsidRDefault="00DE6147" w:rsidP="0029319F">
          <w:pPr>
            <w:rPr>
              <w:rFonts w:ascii="Calibri" w:hAnsi="Calibri" w:cs="Calibri"/>
            </w:rPr>
          </w:pPr>
          <w:r w:rsidRPr="00BE43A1">
            <w:rPr>
              <w:rFonts w:ascii="Calibri" w:hAnsi="Calibri" w:cs="Calibri"/>
              <w:noProof/>
            </w:rPr>
            <w:drawing>
              <wp:inline distT="0" distB="0" distL="0" distR="0" wp14:anchorId="2F842737" wp14:editId="6A0FAE0B">
                <wp:extent cx="3272589" cy="2136409"/>
                <wp:effectExtent l="0" t="0" r="4445" b="0"/>
                <wp:docPr id="124" name="Graphic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3274715" cy="2137797"/>
                        </a:xfrm>
                        <a:prstGeom prst="rect">
                          <a:avLst/>
                        </a:prstGeom>
                      </pic:spPr>
                    </pic:pic>
                  </a:graphicData>
                </a:graphic>
              </wp:inline>
            </w:drawing>
          </w:r>
          <w:r w:rsidR="00C64CE8" w:rsidRPr="00BE43A1">
            <w:rPr>
              <w:rFonts w:ascii="Calibri" w:hAnsi="Calibri" w:cs="Calibri"/>
            </w:rPr>
            <w:t xml:space="preserve">   </w:t>
          </w:r>
          <w:r w:rsidR="00C64CE8" w:rsidRPr="00BE43A1">
            <w:rPr>
              <w:rFonts w:ascii="Calibri" w:hAnsi="Calibri" w:cs="Calibri"/>
              <w:noProof/>
            </w:rPr>
            <w:drawing>
              <wp:inline distT="0" distB="0" distL="0" distR="0" wp14:anchorId="2DC0F62C" wp14:editId="71FCF5F8">
                <wp:extent cx="3080084" cy="2155077"/>
                <wp:effectExtent l="0" t="0" r="0" b="4445"/>
                <wp:docPr id="125" name="Graphic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3082574" cy="2156819"/>
                        </a:xfrm>
                        <a:prstGeom prst="rect">
                          <a:avLst/>
                        </a:prstGeom>
                      </pic:spPr>
                    </pic:pic>
                  </a:graphicData>
                </a:graphic>
              </wp:inline>
            </w:drawing>
          </w:r>
        </w:p>
        <w:p w14:paraId="65E60204" w14:textId="63BE5547" w:rsidR="0029319F" w:rsidRPr="00BE43A1" w:rsidRDefault="0029319F" w:rsidP="0029319F">
          <w:pPr>
            <w:rPr>
              <w:rFonts w:ascii="Calibri" w:hAnsi="Calibri" w:cs="Calibri"/>
            </w:rPr>
          </w:pPr>
        </w:p>
        <w:p w14:paraId="443A3EB3" w14:textId="77777777" w:rsidR="0029319F" w:rsidRPr="00BE43A1" w:rsidRDefault="0029319F" w:rsidP="00206FC0">
          <w:pPr>
            <w:rPr>
              <w:rFonts w:ascii="Calibri" w:hAnsi="Calibri" w:cs="Calibri"/>
            </w:rPr>
          </w:pPr>
        </w:p>
        <w:p w14:paraId="1AE1F2C3" w14:textId="11FC5EC8" w:rsidR="00206FC0" w:rsidRPr="00BE43A1" w:rsidRDefault="00206FC0" w:rsidP="00BE43A1">
          <w:pPr>
            <w:pStyle w:val="Heading2"/>
            <w:spacing w:after="120" w:line="240" w:lineRule="auto"/>
            <w:rPr>
              <w:rFonts w:cs="Calibri"/>
            </w:rPr>
          </w:pPr>
          <w:bookmarkStart w:id="116" w:name="_Toc86212972"/>
          <w:r w:rsidRPr="00BE43A1">
            <w:rPr>
              <w:rFonts w:cs="Calibri"/>
            </w:rPr>
            <w:t>VI.II. Qualitative Findings</w:t>
          </w:r>
          <w:bookmarkEnd w:id="116"/>
        </w:p>
        <w:p w14:paraId="3160AC26" w14:textId="71437FB9" w:rsidR="0029319F" w:rsidRPr="00BE43A1" w:rsidRDefault="00DE6147" w:rsidP="00117887">
          <w:pPr>
            <w:spacing w:after="120"/>
            <w:rPr>
              <w:rFonts w:ascii="Calibri" w:hAnsi="Calibri" w:cs="Calibri"/>
            </w:rPr>
          </w:pPr>
          <w:r w:rsidRPr="00BE43A1">
            <w:rPr>
              <w:rFonts w:ascii="Calibri" w:hAnsi="Calibri" w:cs="Calibri"/>
            </w:rPr>
            <w:t xml:space="preserve">Findings from the qualitative component of this evaluation </w:t>
          </w:r>
          <w:r w:rsidR="00031133" w:rsidRPr="00BE43A1">
            <w:rPr>
              <w:rFonts w:ascii="Calibri" w:hAnsi="Calibri" w:cs="Calibri"/>
            </w:rPr>
            <w:t xml:space="preserve">are presented </w:t>
          </w:r>
          <w:r w:rsidR="0029319F" w:rsidRPr="00BE43A1">
            <w:rPr>
              <w:rFonts w:ascii="Calibri" w:hAnsi="Calibri" w:cs="Calibri"/>
            </w:rPr>
            <w:t xml:space="preserve">in the following way. Firstly, findings from the child participant and key stakeholder interviews, are presented </w:t>
          </w:r>
          <w:r w:rsidRPr="00BE43A1">
            <w:rPr>
              <w:rFonts w:ascii="Calibri" w:hAnsi="Calibri" w:cs="Calibri"/>
            </w:rPr>
            <w:t xml:space="preserve">under </w:t>
          </w:r>
          <w:r w:rsidR="0029319F" w:rsidRPr="00BE43A1">
            <w:rPr>
              <w:rFonts w:ascii="Calibri" w:hAnsi="Calibri" w:cs="Calibri"/>
            </w:rPr>
            <w:t xml:space="preserve">headings related to </w:t>
          </w:r>
          <w:r w:rsidRPr="00BE43A1">
            <w:rPr>
              <w:rFonts w:ascii="Calibri" w:hAnsi="Calibri" w:cs="Calibri"/>
            </w:rPr>
            <w:t xml:space="preserve">each </w:t>
          </w:r>
          <w:r w:rsidR="00BB299C" w:rsidRPr="00BE43A1">
            <w:rPr>
              <w:rFonts w:ascii="Calibri" w:hAnsi="Calibri" w:cs="Calibri"/>
            </w:rPr>
            <w:t xml:space="preserve">of the programme </w:t>
          </w:r>
          <w:r w:rsidRPr="00BE43A1">
            <w:rPr>
              <w:rFonts w:ascii="Calibri" w:hAnsi="Calibri" w:cs="Calibri"/>
            </w:rPr>
            <w:t>pillar</w:t>
          </w:r>
          <w:r w:rsidR="00BB299C" w:rsidRPr="00BE43A1">
            <w:rPr>
              <w:rFonts w:ascii="Calibri" w:hAnsi="Calibri" w:cs="Calibri"/>
            </w:rPr>
            <w:t>s</w:t>
          </w:r>
          <w:r w:rsidR="0029319F" w:rsidRPr="00BE43A1">
            <w:rPr>
              <w:rStyle w:val="FootnoteReference"/>
              <w:rFonts w:ascii="Calibri" w:hAnsi="Calibri" w:cs="Calibri"/>
            </w:rPr>
            <w:footnoteReference w:id="16"/>
          </w:r>
          <w:r w:rsidR="0029319F" w:rsidRPr="00BE43A1">
            <w:rPr>
              <w:rFonts w:ascii="Calibri" w:hAnsi="Calibri" w:cs="Calibri"/>
            </w:rPr>
            <w:t xml:space="preserve"> and are supported by findings in literature. To reinforce learning, when each of these pillars was introduced to the children, games were played, excursions taken and visits from a well-known guest speaker</w:t>
          </w:r>
          <w:r w:rsidR="00117887">
            <w:rPr>
              <w:rFonts w:ascii="Calibri" w:hAnsi="Calibri" w:cs="Calibri"/>
            </w:rPr>
            <w:t xml:space="preserve"> took place</w:t>
          </w:r>
          <w:r w:rsidR="0029319F" w:rsidRPr="00BE43A1">
            <w:rPr>
              <w:rFonts w:ascii="Calibri" w:hAnsi="Calibri" w:cs="Calibri"/>
            </w:rPr>
            <w:t>.</w:t>
          </w:r>
          <w:r w:rsidRPr="00BE43A1">
            <w:rPr>
              <w:rFonts w:ascii="Calibri" w:hAnsi="Calibri" w:cs="Calibri"/>
            </w:rPr>
            <w:t xml:space="preserve"> </w:t>
          </w:r>
          <w:r w:rsidR="0029319F" w:rsidRPr="00BE43A1">
            <w:rPr>
              <w:rFonts w:ascii="Calibri" w:hAnsi="Calibri" w:cs="Calibri"/>
            </w:rPr>
            <w:t xml:space="preserve">Findings related to the games and guest speakers follow this section. After this, a selection of comments capturing responses from the online survey, with parents and teachers regarding their perceptions of the programme, is given.  </w:t>
          </w:r>
        </w:p>
        <w:p w14:paraId="4EE3093F" w14:textId="4F689747" w:rsidR="0029319F" w:rsidRPr="00BE43A1" w:rsidRDefault="00DE6147" w:rsidP="00117887">
          <w:pPr>
            <w:spacing w:after="120"/>
            <w:rPr>
              <w:rFonts w:ascii="Calibri" w:hAnsi="Calibri" w:cs="Calibri"/>
            </w:rPr>
          </w:pPr>
          <w:r w:rsidRPr="00BE43A1">
            <w:rPr>
              <w:rFonts w:ascii="Calibri" w:hAnsi="Calibri" w:cs="Calibri"/>
            </w:rPr>
            <w:t xml:space="preserve">Two conceptual frameworks are used to help analyse the findings, namely </w:t>
          </w:r>
          <w:r w:rsidRPr="00BE43A1">
            <w:rPr>
              <w:rFonts w:ascii="Calibri" w:hAnsi="Calibri" w:cs="Calibri"/>
              <w:i/>
              <w:iCs/>
            </w:rPr>
            <w:t>Kaupapa Māori</w:t>
          </w:r>
          <w:r w:rsidRPr="00BE43A1">
            <w:rPr>
              <w:rFonts w:ascii="Calibri" w:hAnsi="Calibri" w:cs="Calibri"/>
            </w:rPr>
            <w:t xml:space="preserve"> </w:t>
          </w:r>
          <w:r w:rsidRPr="00BE43A1">
            <w:rPr>
              <w:rFonts w:ascii="Calibri" w:hAnsi="Calibri" w:cs="Calibri"/>
            </w:rPr>
            <w:fldChar w:fldCharType="begin" w:fldLock="1"/>
          </w:r>
          <w:r w:rsidRPr="00BE43A1">
            <w:rPr>
              <w:rFonts w:ascii="Calibri" w:hAnsi="Calibri" w:cs="Calibri"/>
            </w:rPr>
            <w:instrText>ADDIN CSL_CITATION {"citationItems":[{"id":"ITEM-1","itemData":{"DOI":"ISBN 978 0 7903 3427 1","author":[{"dropping-particle":"","family":"Government","given":"New Zealand","non-dropping-particle":"","parse-names":false,"suffix":""}],"id":"ITEM-1","issued":{"date-parts":[["2009"]]},"publisher":"Learning Media Limited","publisher-place":"Wellington","title":"Te Whatu Pokeka","type":"article"},"uris":["http://www.mendeley.com/documents/?uuid=65ba2b91-6174-42f3-9719-c11bf6982d07"]}],"mendeley":{"formattedCitation":"(Government, 2009)","plainTextFormattedCitation":"(Government, 2009)","previouslyFormattedCitation":"(Government, 2009)"},"properties":{"noteIndex":0},"schema":"https://github.com/citation-style-language/schema/raw/master/csl-citation.json"}</w:instrText>
          </w:r>
          <w:r w:rsidRPr="00BE43A1">
            <w:rPr>
              <w:rFonts w:ascii="Calibri" w:hAnsi="Calibri" w:cs="Calibri"/>
            </w:rPr>
            <w:fldChar w:fldCharType="separate"/>
          </w:r>
          <w:r w:rsidRPr="00BE43A1">
            <w:rPr>
              <w:rFonts w:ascii="Calibri" w:hAnsi="Calibri" w:cs="Calibri"/>
              <w:noProof/>
            </w:rPr>
            <w:t>(Government, 2009)</w:t>
          </w:r>
          <w:r w:rsidRPr="00BE43A1">
            <w:rPr>
              <w:rFonts w:ascii="Calibri" w:hAnsi="Calibri" w:cs="Calibri"/>
            </w:rPr>
            <w:fldChar w:fldCharType="end"/>
          </w:r>
          <w:r w:rsidRPr="00BE43A1">
            <w:rPr>
              <w:rFonts w:ascii="Calibri" w:hAnsi="Calibri" w:cs="Calibri"/>
            </w:rPr>
            <w:t xml:space="preserve"> and </w:t>
          </w:r>
          <w:r w:rsidRPr="00BE43A1">
            <w:rPr>
              <w:rFonts w:ascii="Calibri" w:hAnsi="Calibri" w:cs="Calibri"/>
              <w:i/>
              <w:iCs/>
            </w:rPr>
            <w:t>Power and Empowerment</w:t>
          </w:r>
          <w:r w:rsidRPr="00BE43A1">
            <w:rPr>
              <w:rFonts w:ascii="Calibri" w:hAnsi="Calibri" w:cs="Calibri"/>
            </w:rPr>
            <w:t xml:space="preserve"> </w:t>
          </w:r>
          <w:r w:rsidRPr="00BE43A1">
            <w:rPr>
              <w:rFonts w:ascii="Calibri" w:hAnsi="Calibri" w:cs="Calibri"/>
            </w:rPr>
            <w:fldChar w:fldCharType="begin" w:fldLock="1"/>
          </w:r>
          <w:r w:rsidRPr="00BE43A1">
            <w:rPr>
              <w:rFonts w:ascii="Calibri" w:hAnsi="Calibri" w:cs="Calibri"/>
            </w:rPr>
            <w:instrText>ADDIN CSL_CITATION {"citationItems":[{"id":"ITEM-1","itemData":{"author":[{"dropping-particle":"","family":"VeneKlasen","given":"L","non-dropping-particle":"","parse-names":false,"suffix":""},{"dropping-particle":"","family":"Miller","given":"V","non-dropping-particle":"","parse-names":false,"suffix":""},{"dropping-particle":"","family":"Budlender","given":"D","non-dropping-particle":"","parse-names":false,"suffix":""},{"dropping-particle":"","family":"Clark","given":"C","non-dropping-particle":"","parse-names":false,"suffix":""}],"id":"ITEM-1","issued":{"date-parts":[["2002"]]},"publisher":"Oklahoma City: New World Neighbors","title":"A new weave of power, people &amp; politics: The action guide for advocacy and citizen participation","type":"book"},"uris":["http://www.mendeley.com/documents/?uuid=d7e84a49-bb1b-46ad-930c-019c70532abe"]}],"mendeley":{"formattedCitation":"(VeneKlasen, Miller, Budlender, &amp; Clark, 2002)","plainTextFormattedCitation":"(VeneKlasen, Miller, Budlender, &amp; Clark, 2002)","previouslyFormattedCitation":"(VeneKlasen, Miller, Budlender, &amp; Clark, 2002)"},"properties":{"noteIndex":0},"schema":"https://github.com/citation-style-language/schema/raw/master/csl-citation.json"}</w:instrText>
          </w:r>
          <w:r w:rsidRPr="00BE43A1">
            <w:rPr>
              <w:rFonts w:ascii="Calibri" w:hAnsi="Calibri" w:cs="Calibri"/>
            </w:rPr>
            <w:fldChar w:fldCharType="separate"/>
          </w:r>
          <w:r w:rsidRPr="00BE43A1">
            <w:rPr>
              <w:rFonts w:ascii="Calibri" w:hAnsi="Calibri" w:cs="Calibri"/>
              <w:noProof/>
            </w:rPr>
            <w:t>(VeneKlasen, Miller, Budlender, &amp; Clark, 2002)</w:t>
          </w:r>
          <w:r w:rsidRPr="00BE43A1">
            <w:rPr>
              <w:rFonts w:ascii="Calibri" w:hAnsi="Calibri" w:cs="Calibri"/>
            </w:rPr>
            <w:fldChar w:fldCharType="end"/>
          </w:r>
          <w:r w:rsidRPr="00BE43A1">
            <w:rPr>
              <w:rFonts w:ascii="Calibri" w:hAnsi="Calibri" w:cs="Calibri"/>
            </w:rPr>
            <w:t xml:space="preserve">. A New Zealand Government, Ministry of Education document, highlights principles embodied in the </w:t>
          </w:r>
        </w:p>
        <w:p w14:paraId="4A714897" w14:textId="230F6FFB" w:rsidR="00306A1E" w:rsidRPr="00BE43A1" w:rsidRDefault="00DE6147" w:rsidP="00117887">
          <w:pPr>
            <w:spacing w:after="120"/>
            <w:rPr>
              <w:rFonts w:ascii="Calibri" w:hAnsi="Calibri" w:cs="Calibri"/>
            </w:rPr>
          </w:pPr>
          <w:r w:rsidRPr="00BE43A1">
            <w:rPr>
              <w:rFonts w:ascii="Calibri" w:hAnsi="Calibri" w:cs="Calibri"/>
            </w:rPr>
            <w:t>Kaupapa Māori framework. The document refers to a tauparapara</w:t>
          </w:r>
          <w:r w:rsidRPr="00BE43A1">
            <w:rPr>
              <w:rStyle w:val="FootnoteReference"/>
              <w:rFonts w:ascii="Calibri" w:hAnsi="Calibri" w:cs="Calibri"/>
            </w:rPr>
            <w:footnoteReference w:id="17"/>
          </w:r>
          <w:r w:rsidRPr="00BE43A1">
            <w:rPr>
              <w:rFonts w:ascii="Calibri" w:hAnsi="Calibri" w:cs="Calibri"/>
            </w:rPr>
            <w:t xml:space="preserve"> where three generic phases and concepts of learning and growing are identified, namely, Mōhiotanga</w:t>
          </w:r>
          <w:r w:rsidRPr="00BE43A1">
            <w:rPr>
              <w:rStyle w:val="FootnoteReference"/>
              <w:rFonts w:ascii="Calibri" w:hAnsi="Calibri" w:cs="Calibri"/>
            </w:rPr>
            <w:footnoteReference w:id="18"/>
          </w:r>
          <w:r w:rsidRPr="00BE43A1">
            <w:rPr>
              <w:rFonts w:ascii="Calibri" w:hAnsi="Calibri" w:cs="Calibri"/>
            </w:rPr>
            <w:t>, Mātauranga</w:t>
          </w:r>
          <w:r w:rsidRPr="00BE43A1">
            <w:rPr>
              <w:rStyle w:val="FootnoteReference"/>
              <w:rFonts w:ascii="Calibri" w:hAnsi="Calibri" w:cs="Calibri"/>
            </w:rPr>
            <w:footnoteReference w:id="19"/>
          </w:r>
          <w:r w:rsidRPr="00BE43A1">
            <w:rPr>
              <w:rFonts w:ascii="Calibri" w:hAnsi="Calibri" w:cs="Calibri"/>
            </w:rPr>
            <w:t xml:space="preserve"> and Māramatanga</w:t>
          </w:r>
          <w:r w:rsidRPr="00BE43A1">
            <w:rPr>
              <w:rStyle w:val="FootnoteReference"/>
              <w:rFonts w:ascii="Calibri" w:hAnsi="Calibri" w:cs="Calibri"/>
            </w:rPr>
            <w:footnoteReference w:id="20"/>
          </w:r>
          <w:r w:rsidRPr="00BE43A1">
            <w:rPr>
              <w:rFonts w:ascii="Calibri" w:hAnsi="Calibri" w:cs="Calibri"/>
            </w:rPr>
            <w:t>. A tauparapara usually contains genealogical references or links to whakapapa</w:t>
          </w:r>
          <w:r w:rsidRPr="00BE43A1">
            <w:rPr>
              <w:rStyle w:val="FootnoteReference"/>
              <w:rFonts w:ascii="Calibri" w:hAnsi="Calibri" w:cs="Calibri"/>
            </w:rPr>
            <w:footnoteReference w:id="21"/>
          </w:r>
          <w:r w:rsidRPr="00BE43A1">
            <w:rPr>
              <w:rFonts w:ascii="Calibri" w:hAnsi="Calibri" w:cs="Calibri"/>
            </w:rPr>
            <w:t xml:space="preserve"> (Rewi, cited in Ministry of Education, 2009). The aims of the Taku Wairua Programme closely align with these principles. The Kaupapa Māori concepts, identified in the tauparapara, are said to “continue throughout a person’s life. They are not static nor linear but fluid and transformative” </w:t>
          </w:r>
          <w:r w:rsidRPr="00BE43A1">
            <w:rPr>
              <w:rFonts w:ascii="Calibri" w:hAnsi="Calibri" w:cs="Calibri"/>
            </w:rPr>
            <w:fldChar w:fldCharType="begin" w:fldLock="1"/>
          </w:r>
          <w:r w:rsidR="00031133" w:rsidRPr="00BE43A1">
            <w:rPr>
              <w:rFonts w:ascii="Calibri" w:hAnsi="Calibri" w:cs="Calibri"/>
            </w:rPr>
            <w:instrText>ADDIN CSL_CITATION {"citationItems":[{"id":"ITEM-1","itemData":{"DOI":"ISBN 978 0 7903 3427 1","author":[{"dropping-particle":"","family":"Government","given":"New Zealand","non-dropping-particle":"","parse-names":false,"suffix":""}],"id":"ITEM-1","issued":{"date-parts":[["2009"]]},"publisher":"Learning Media Limited","publisher-place":"Wellington","title":"Te Whatu Pokeka","type":"article"},"uris":["http://www.mendeley.com/documents/?uuid=65ba2b91-6174-42f3-9719-c11bf6982d07"]}],"mendeley":{"formattedCitation":"(Government, 2009)","manualFormatting":"(p. 3, Government, 2009)","plainTextFormattedCitation":"(Government, 2009)","previouslyFormattedCitation":"(Government, 2009)"},"properties":{"noteIndex":0},"schema":"https://github.com/citation-style-language/schema/raw/master/csl-citation.json"}</w:instrText>
          </w:r>
          <w:r w:rsidRPr="00BE43A1">
            <w:rPr>
              <w:rFonts w:ascii="Calibri" w:hAnsi="Calibri" w:cs="Calibri"/>
            </w:rPr>
            <w:fldChar w:fldCharType="separate"/>
          </w:r>
          <w:r w:rsidR="0029319F" w:rsidRPr="00BE43A1">
            <w:rPr>
              <w:rFonts w:ascii="Calibri" w:hAnsi="Calibri" w:cs="Calibri"/>
              <w:noProof/>
            </w:rPr>
            <w:t>(p. 3, Government, 2009)</w:t>
          </w:r>
          <w:r w:rsidRPr="00BE43A1">
            <w:rPr>
              <w:rFonts w:ascii="Calibri" w:hAnsi="Calibri" w:cs="Calibri"/>
            </w:rPr>
            <w:fldChar w:fldCharType="end"/>
          </w:r>
          <w:r w:rsidRPr="00BE43A1">
            <w:rPr>
              <w:rFonts w:ascii="Calibri" w:hAnsi="Calibri" w:cs="Calibri"/>
            </w:rPr>
            <w:t xml:space="preserve">. The concepts are explained </w:t>
          </w:r>
          <w:r w:rsidR="0029319F" w:rsidRPr="00BE43A1">
            <w:rPr>
              <w:rFonts w:ascii="Calibri" w:hAnsi="Calibri" w:cs="Calibri"/>
            </w:rPr>
            <w:t>as follows:</w:t>
          </w:r>
        </w:p>
        <w:p w14:paraId="1C481E5A" w14:textId="20A870F6" w:rsidR="00DE6147" w:rsidRPr="00117887" w:rsidRDefault="00DE6147" w:rsidP="00117887">
          <w:pPr>
            <w:pStyle w:val="ListParagraph"/>
            <w:numPr>
              <w:ilvl w:val="0"/>
              <w:numId w:val="37"/>
            </w:numPr>
            <w:spacing w:after="120"/>
            <w:ind w:right="851"/>
            <w:rPr>
              <w:rFonts w:ascii="Calibri" w:hAnsi="Calibri" w:cs="Calibri"/>
              <w:color w:val="000000" w:themeColor="text1"/>
              <w:shd w:val="clear" w:color="auto" w:fill="FFFFFF"/>
            </w:rPr>
          </w:pPr>
          <w:r w:rsidRPr="00117887">
            <w:rPr>
              <w:rFonts w:ascii="Calibri" w:hAnsi="Calibri" w:cs="Calibri"/>
              <w:i/>
              <w:iCs/>
              <w:color w:val="000000" w:themeColor="text1"/>
            </w:rPr>
            <w:t>Mōhiotanga</w:t>
          </w:r>
          <w:r w:rsidRPr="00117887">
            <w:rPr>
              <w:rFonts w:ascii="Calibri" w:hAnsi="Calibri" w:cs="Calibri"/>
              <w:color w:val="000000" w:themeColor="text1"/>
            </w:rPr>
            <w:t xml:space="preserve"> refers to what a child already knows and what they bring with them</w:t>
          </w:r>
          <w:r w:rsidR="00117887">
            <w:rPr>
              <w:rFonts w:ascii="Calibri" w:hAnsi="Calibri" w:cs="Calibri"/>
              <w:color w:val="000000" w:themeColor="text1"/>
            </w:rPr>
            <w:t>,</w:t>
          </w:r>
          <w:r w:rsidRPr="00117887">
            <w:rPr>
              <w:rFonts w:ascii="Calibri" w:hAnsi="Calibri" w:cs="Calibri"/>
              <w:color w:val="000000" w:themeColor="text1"/>
            </w:rPr>
            <w:t xml:space="preserve"> highlights new beginnings, new knowledge, new discoveries. </w:t>
          </w:r>
        </w:p>
        <w:p w14:paraId="15C11D11" w14:textId="77777777" w:rsidR="00DE6147" w:rsidRPr="00117887" w:rsidRDefault="00DE6147" w:rsidP="00117887">
          <w:pPr>
            <w:pStyle w:val="ListParagraph"/>
            <w:numPr>
              <w:ilvl w:val="0"/>
              <w:numId w:val="37"/>
            </w:numPr>
            <w:ind w:right="851"/>
            <w:rPr>
              <w:rFonts w:ascii="Calibri" w:hAnsi="Calibri" w:cs="Calibri"/>
              <w:color w:val="000000" w:themeColor="text1"/>
              <w:shd w:val="clear" w:color="auto" w:fill="FFFFFF"/>
            </w:rPr>
          </w:pPr>
          <w:r w:rsidRPr="00117887">
            <w:rPr>
              <w:rFonts w:ascii="Calibri" w:hAnsi="Calibri" w:cs="Calibri"/>
              <w:i/>
              <w:iCs/>
              <w:color w:val="000000" w:themeColor="text1"/>
            </w:rPr>
            <w:t>Mātauranga</w:t>
          </w:r>
          <w:r w:rsidRPr="00117887">
            <w:rPr>
              <w:rFonts w:ascii="Calibri" w:hAnsi="Calibri" w:cs="Calibri"/>
              <w:color w:val="000000" w:themeColor="text1"/>
            </w:rPr>
            <w:t xml:space="preserve"> denotes a phase of increasing potential, negotiation, challenge and apprehension when dealing with new ideas.</w:t>
          </w:r>
        </w:p>
        <w:p w14:paraId="7FEF7F5C" w14:textId="30FF4ADD" w:rsidR="00DE6147" w:rsidRPr="00117887" w:rsidRDefault="00DE6147" w:rsidP="00117887">
          <w:pPr>
            <w:pStyle w:val="ListParagraph"/>
            <w:numPr>
              <w:ilvl w:val="0"/>
              <w:numId w:val="37"/>
            </w:numPr>
            <w:ind w:right="851"/>
            <w:rPr>
              <w:rFonts w:ascii="Calibri" w:hAnsi="Calibri" w:cs="Calibri"/>
              <w:color w:val="000000" w:themeColor="text1"/>
              <w:shd w:val="clear" w:color="auto" w:fill="FFFFFF"/>
            </w:rPr>
          </w:pPr>
          <w:r w:rsidRPr="00117887">
            <w:rPr>
              <w:rFonts w:ascii="Calibri" w:hAnsi="Calibri" w:cs="Calibri"/>
              <w:i/>
              <w:iCs/>
              <w:color w:val="000000" w:themeColor="text1"/>
            </w:rPr>
            <w:t>Māramatanga</w:t>
          </w:r>
          <w:r w:rsidRPr="00117887">
            <w:rPr>
              <w:rFonts w:ascii="Calibri" w:hAnsi="Calibri" w:cs="Calibri"/>
              <w:color w:val="000000" w:themeColor="text1"/>
            </w:rPr>
            <w:t xml:space="preserve"> </w:t>
          </w:r>
          <w:r w:rsidRPr="00117887">
            <w:rPr>
              <w:rFonts w:ascii="Calibri" w:hAnsi="Calibri" w:cs="Calibri"/>
              <w:color w:val="000000" w:themeColor="text1"/>
              <w:shd w:val="clear" w:color="auto" w:fill="FFFFFF"/>
            </w:rPr>
            <w:t>refers to the time a child comes to understand new knowledge: a phase of enlightenment, realisation, and clarification (</w:t>
          </w:r>
          <w:r w:rsidRPr="00117887">
            <w:rPr>
              <w:rFonts w:ascii="Calibri" w:hAnsi="Calibri" w:cs="Calibri"/>
              <w:i/>
              <w:iCs/>
              <w:color w:val="000000" w:themeColor="text1"/>
              <w:shd w:val="clear" w:color="auto" w:fill="FFFFFF"/>
            </w:rPr>
            <w:t>ibid</w:t>
          </w:r>
          <w:r w:rsidRPr="00117887">
            <w:rPr>
              <w:rFonts w:ascii="Calibri" w:hAnsi="Calibri" w:cs="Calibri"/>
              <w:color w:val="000000" w:themeColor="text1"/>
              <w:shd w:val="clear" w:color="auto" w:fill="FFFFFF"/>
            </w:rPr>
            <w:t xml:space="preserve">). </w:t>
          </w:r>
        </w:p>
        <w:p w14:paraId="4CE7BDE0" w14:textId="77777777" w:rsidR="00DE6147" w:rsidRPr="00BE43A1" w:rsidRDefault="00DE6147" w:rsidP="00206FC0">
          <w:pPr>
            <w:rPr>
              <w:rFonts w:ascii="Calibri" w:hAnsi="Calibri" w:cs="Calibri"/>
              <w:color w:val="000000" w:themeColor="text1"/>
              <w:shd w:val="clear" w:color="auto" w:fill="FFFFFF"/>
            </w:rPr>
          </w:pPr>
        </w:p>
        <w:p w14:paraId="100DD723" w14:textId="2184EC97" w:rsidR="00DE6147" w:rsidRPr="00BE43A1" w:rsidRDefault="00DE6147" w:rsidP="00117887">
          <w:pPr>
            <w:spacing w:after="120"/>
            <w:rPr>
              <w:rFonts w:ascii="Calibri" w:hAnsi="Calibri" w:cs="Calibri"/>
              <w:shd w:val="clear" w:color="auto" w:fill="FFFFFF"/>
            </w:rPr>
          </w:pPr>
          <w:r w:rsidRPr="00BE43A1">
            <w:rPr>
              <w:rFonts w:ascii="Calibri" w:hAnsi="Calibri" w:cs="Calibri"/>
              <w:shd w:val="clear" w:color="auto" w:fill="FFFFFF"/>
            </w:rPr>
            <w:t xml:space="preserve">As Cram asserts, “… the term Kaupapa Māori captures Māori desires to affirm Māori cultural philosophies and practices. In short Kaupapa Māori is about being “fully Maori” </w:t>
          </w:r>
          <w:r w:rsidRPr="00BE43A1">
            <w:rPr>
              <w:rFonts w:ascii="Calibri" w:hAnsi="Calibri" w:cs="Calibri"/>
              <w:shd w:val="clear" w:color="auto" w:fill="FFFFFF"/>
            </w:rPr>
            <w:fldChar w:fldCharType="begin" w:fldLock="1"/>
          </w:r>
          <w:r w:rsidRPr="00BE43A1">
            <w:rPr>
              <w:rFonts w:ascii="Calibri" w:hAnsi="Calibri" w:cs="Calibri"/>
              <w:shd w:val="clear" w:color="auto" w:fill="FFFFFF"/>
            </w:rPr>
            <w:instrText>ADDIN CSL_CITATION {"citationItems":[{"id":"ITEM-1","itemData":{"abstract":"The term Kaupapa Maori captures Maori desires to affirm Maori cultural philosophies and practices. In short Kaupapa Maori is about being \"fully\" Maori. These desires have only rarely been recognized by the mainstream education system that has at various times sought to \"civilize,\" \"assimilate,\" and \"integrate\" Maori. The struggle by Maori for control over how Maori children and young people are educated has led to the establishment of Kaupapa Maori education initiatives across all educational levels. These initiatives are exemplary in that they reflect Maori aspirations and continue to produce bicultural, bilingual, confident, and well-educated Maori. This article outlines the key elements underpinning these initiatives largely through an exploration of the writings that have emerged from Maori education staff and students at the University of Auckland. A self-determination, anti-colonial education agenda emerges that is firmly based in Maori language and cultural ways of being.","author":[{"dropping-particle":"","family":"Pihama","given":"Leonie","non-dropping-particle":"","parse-names":false,"suffix":""},{"dropping-particle":"","family":"Cram","given":"Fiona","non-dropping-particle":"","parse-names":false,"suffix":""},{"dropping-particle":"","family":"Walker","given":"Sheila","non-dropping-particle":"","parse-names":false,"suffix":""}],"container-title":"Canadian Journal of Native Education","id":"ITEM-1","issue":"1","issued":{"date-parts":[["2002"]]},"page":"30","title":"Creating methodological space: A literature review of Kaupapa Maori research","type":"article-journal","volume":"26"},"locator":"1","suppress-author":1,"uris":["http://www.mendeley.com/documents/?uuid=0e8280a4-4a76-4679-9c8e-ccc727d09f7f"]}],"mendeley":{"formattedCitation":"(2002, p. 1)","plainTextFormattedCitation":"(2002, p. 1)","previouslyFormattedCitation":"(2002, p. 1)"},"properties":{"noteIndex":0},"schema":"https://github.com/citation-style-language/schema/raw/master/csl-citation.json"}</w:instrText>
          </w:r>
          <w:r w:rsidRPr="00BE43A1">
            <w:rPr>
              <w:rFonts w:ascii="Calibri" w:hAnsi="Calibri" w:cs="Calibri"/>
              <w:shd w:val="clear" w:color="auto" w:fill="FFFFFF"/>
            </w:rPr>
            <w:fldChar w:fldCharType="separate"/>
          </w:r>
          <w:r w:rsidRPr="00BE43A1">
            <w:rPr>
              <w:rFonts w:ascii="Calibri" w:hAnsi="Calibri" w:cs="Calibri"/>
              <w:noProof/>
              <w:shd w:val="clear" w:color="auto" w:fill="FFFFFF"/>
            </w:rPr>
            <w:t>(2002, p. 1)</w:t>
          </w:r>
          <w:r w:rsidRPr="00BE43A1">
            <w:rPr>
              <w:rFonts w:ascii="Calibri" w:hAnsi="Calibri" w:cs="Calibri"/>
              <w:shd w:val="clear" w:color="auto" w:fill="FFFFFF"/>
            </w:rPr>
            <w:fldChar w:fldCharType="end"/>
          </w:r>
          <w:r w:rsidRPr="00BE43A1">
            <w:rPr>
              <w:rFonts w:ascii="Calibri" w:hAnsi="Calibri" w:cs="Calibri"/>
              <w:shd w:val="clear" w:color="auto" w:fill="FFFFFF"/>
            </w:rPr>
            <w:t xml:space="preserve">.  An integral concept in Māori cultural philosophies is that of whakapapa. Kruger, et al. claim, “Whakapapa establishes and maintains connections and relationships and brings responsibility, reciprocity and obligation to those relationships...” (p.16). Familiarising children with their whakapapa </w:t>
          </w:r>
          <w:proofErr w:type="gramStart"/>
          <w:r w:rsidRPr="00BE43A1">
            <w:rPr>
              <w:rFonts w:ascii="Calibri" w:hAnsi="Calibri" w:cs="Calibri"/>
              <w:shd w:val="clear" w:color="auto" w:fill="FFFFFF"/>
            </w:rPr>
            <w:t>is</w:t>
          </w:r>
          <w:proofErr w:type="gramEnd"/>
          <w:r w:rsidRPr="00BE43A1">
            <w:rPr>
              <w:rFonts w:ascii="Calibri" w:hAnsi="Calibri" w:cs="Calibri"/>
              <w:shd w:val="clear" w:color="auto" w:fill="FFFFFF"/>
            </w:rPr>
            <w:t xml:space="preserve"> a central tenet of the Taku Wairua Programme.</w:t>
          </w:r>
        </w:p>
        <w:p w14:paraId="1A0DFEE0" w14:textId="5EE1EBC9" w:rsidR="00BB299C" w:rsidRPr="00BE43A1" w:rsidRDefault="00DE6147" w:rsidP="00117887">
          <w:pPr>
            <w:spacing w:after="120"/>
            <w:rPr>
              <w:rFonts w:ascii="Calibri" w:hAnsi="Calibri" w:cs="Calibri"/>
              <w:shd w:val="clear" w:color="auto" w:fill="FFFFFF"/>
            </w:rPr>
          </w:pPr>
          <w:r w:rsidRPr="00BE43A1">
            <w:rPr>
              <w:rFonts w:ascii="Calibri" w:hAnsi="Calibri" w:cs="Calibri"/>
              <w:shd w:val="clear" w:color="auto" w:fill="FFFFFF"/>
            </w:rPr>
            <w:t xml:space="preserve">The Power and Enlightenment framework </w:t>
          </w:r>
          <w:r w:rsidRPr="00BE43A1">
            <w:rPr>
              <w:rFonts w:ascii="Calibri" w:hAnsi="Calibri" w:cs="Calibri"/>
            </w:rPr>
            <w:fldChar w:fldCharType="begin" w:fldLock="1"/>
          </w:r>
          <w:r w:rsidRPr="00BE43A1">
            <w:rPr>
              <w:rFonts w:ascii="Calibri" w:hAnsi="Calibri" w:cs="Calibri"/>
            </w:rPr>
            <w:instrText>ADDIN CSL_CITATION {"citationItems":[{"id":"ITEM-1","itemData":{"author":[{"dropping-particle":"","family":"VeneKlasen","given":"L","non-dropping-particle":"","parse-names":false,"suffix":""},{"dropping-particle":"","family":"Miller","given":"V","non-dropping-particle":"","parse-names":false,"suffix":""},{"dropping-particle":"","family":"Budlender","given":"D","non-dropping-particle":"","parse-names":false,"suffix":""},{"dropping-particle":"","family":"Clark","given":"C","non-dropping-particle":"","parse-names":false,"suffix":""}],"id":"ITEM-1","issued":{"date-parts":[["2002"]]},"publisher":"Oklahoma City: New World Neighbors","title":"A new weave of power, people &amp; politics: The action guide for advocacy and citizen participation","type":"book"},"uris":["http://www.mendeley.com/documents/?uuid=d7e84a49-bb1b-46ad-930c-019c70532abe"]}],"mendeley":{"formattedCitation":"(VeneKlasen et al., 2002)","plainTextFormattedCitation":"(VeneKlasen et al., 2002)","previouslyFormattedCitation":"(VeneKlasen et al., 2002)"},"properties":{"noteIndex":0},"schema":"https://github.com/citation-style-language/schema/raw/master/csl-citation.json"}</w:instrText>
          </w:r>
          <w:r w:rsidRPr="00BE43A1">
            <w:rPr>
              <w:rFonts w:ascii="Calibri" w:hAnsi="Calibri" w:cs="Calibri"/>
            </w:rPr>
            <w:fldChar w:fldCharType="separate"/>
          </w:r>
          <w:r w:rsidRPr="00BE43A1">
            <w:rPr>
              <w:rFonts w:ascii="Calibri" w:hAnsi="Calibri" w:cs="Calibri"/>
              <w:noProof/>
            </w:rPr>
            <w:t>(VeneKlasen et al., 2002)</w:t>
          </w:r>
          <w:r w:rsidRPr="00BE43A1">
            <w:rPr>
              <w:rFonts w:ascii="Calibri" w:hAnsi="Calibri" w:cs="Calibri"/>
            </w:rPr>
            <w:fldChar w:fldCharType="end"/>
          </w:r>
          <w:r w:rsidRPr="00BE43A1">
            <w:rPr>
              <w:rFonts w:ascii="Calibri" w:hAnsi="Calibri" w:cs="Calibri"/>
              <w:shd w:val="clear" w:color="auto" w:fill="FFFFFF"/>
            </w:rPr>
            <w:t>, facilitates understanding of changes related to empowerment. It acknowledges, empowerment maybe a continuous complex process involving several layers and is neither straightforward nor linear. It involves individual discovery and change. Three forms of power are referred to in this framework: ‘power to’, ‘power with’ and ‘power within’.</w:t>
          </w:r>
        </w:p>
        <w:p w14:paraId="1C1F69EB" w14:textId="77777777" w:rsidR="0029319F" w:rsidRPr="00BE43A1" w:rsidRDefault="0029319F" w:rsidP="00206FC0">
          <w:pPr>
            <w:rPr>
              <w:rFonts w:ascii="Calibri" w:hAnsi="Calibri" w:cs="Calibri"/>
              <w:shd w:val="clear" w:color="auto" w:fill="FFFFFF"/>
            </w:rPr>
          </w:pPr>
        </w:p>
        <w:p w14:paraId="2E6A3F6E" w14:textId="450CB000" w:rsidR="00DE6147" w:rsidRPr="00117887" w:rsidRDefault="00DE6147" w:rsidP="00117887">
          <w:pPr>
            <w:pStyle w:val="ListParagraph"/>
            <w:numPr>
              <w:ilvl w:val="0"/>
              <w:numId w:val="38"/>
            </w:numPr>
            <w:ind w:left="714" w:right="851" w:hanging="357"/>
            <w:rPr>
              <w:rFonts w:ascii="Calibri" w:hAnsi="Calibri" w:cs="Calibri"/>
              <w:lang w:eastAsia="nl-NL"/>
            </w:rPr>
          </w:pPr>
          <w:r w:rsidRPr="00117887">
            <w:rPr>
              <w:rFonts w:ascii="Calibri" w:hAnsi="Calibri" w:cs="Calibri"/>
            </w:rPr>
            <w:lastRenderedPageBreak/>
            <w:t>‘Power to’ is about being able to act. It can begin with the awareness that it is possible to act, and can grow in the process of taking action, developing skills and capacities, and realising that one can effect change.</w:t>
          </w:r>
        </w:p>
        <w:p w14:paraId="3D10240C" w14:textId="77777777" w:rsidR="00DE6147" w:rsidRPr="00117887" w:rsidRDefault="00DE6147" w:rsidP="00117887">
          <w:pPr>
            <w:pStyle w:val="ListParagraph"/>
            <w:numPr>
              <w:ilvl w:val="0"/>
              <w:numId w:val="38"/>
            </w:numPr>
            <w:ind w:left="714" w:right="851" w:hanging="357"/>
            <w:rPr>
              <w:rFonts w:ascii="Calibri" w:hAnsi="Calibri" w:cs="Calibri"/>
            </w:rPr>
          </w:pPr>
          <w:r w:rsidRPr="00117887">
            <w:rPr>
              <w:rFonts w:ascii="Calibri" w:hAnsi="Calibri" w:cs="Calibri"/>
            </w:rPr>
            <w:t>‘Power with’ describes collective action or agency and includes both the psychological and political power that comes from being united. ‘Power with’ is often used to describe how those faced with overt or covert domination can act to address their situation: from joining together with others, through building shared understandings, to planning and taking collective action.</w:t>
          </w:r>
        </w:p>
        <w:p w14:paraId="5142EB1E" w14:textId="6F12E533" w:rsidR="00DE6147" w:rsidRPr="00117887" w:rsidRDefault="00DE6147" w:rsidP="00117887">
          <w:pPr>
            <w:pStyle w:val="ListParagraph"/>
            <w:numPr>
              <w:ilvl w:val="0"/>
              <w:numId w:val="38"/>
            </w:numPr>
            <w:ind w:left="714" w:right="851" w:hanging="357"/>
            <w:rPr>
              <w:rFonts w:ascii="Calibri" w:hAnsi="Calibri" w:cs="Calibri"/>
            </w:rPr>
          </w:pPr>
          <w:r w:rsidRPr="00117887">
            <w:rPr>
              <w:rFonts w:ascii="Calibri" w:hAnsi="Calibri" w:cs="Calibri"/>
            </w:rPr>
            <w:t>‘Power within’ describes the sense of confidence, dignity and self-esteem that comes from gaining awareness of one’s situation and realising the possibility of doing something about it.</w:t>
          </w:r>
        </w:p>
        <w:p w14:paraId="46043352" w14:textId="77777777" w:rsidR="0029319F" w:rsidRPr="00BE43A1" w:rsidRDefault="0029319F" w:rsidP="00117887">
          <w:pPr>
            <w:pStyle w:val="Heading2"/>
            <w:spacing w:line="240" w:lineRule="auto"/>
            <w:ind w:right="851"/>
            <w:rPr>
              <w:rFonts w:cs="Calibri"/>
            </w:rPr>
          </w:pPr>
        </w:p>
        <w:p w14:paraId="6D8C0686" w14:textId="31AAD0B2" w:rsidR="00206FC0" w:rsidRDefault="00DE6147" w:rsidP="00206FC0">
          <w:pPr>
            <w:rPr>
              <w:rFonts w:ascii="Calibri" w:hAnsi="Calibri" w:cs="Calibri"/>
            </w:rPr>
          </w:pPr>
          <w:r w:rsidRPr="00BE43A1">
            <w:rPr>
              <w:rFonts w:ascii="Calibri" w:hAnsi="Calibri" w:cs="Calibri"/>
            </w:rPr>
            <w:t xml:space="preserve">The Taku Wairua Programme embraced many of the concepts outlined in these frameworks, as will be evident in the findings described below. </w:t>
          </w:r>
          <w:r w:rsidR="00206FC0" w:rsidRPr="00BE43A1">
            <w:rPr>
              <w:rFonts w:ascii="Calibri" w:hAnsi="Calibri" w:cs="Calibri"/>
            </w:rPr>
            <w:t xml:space="preserve">Initially, findings are presented in relation to the four pillars of the programme, followed by findings relating to themes of specific questions in the interviews. </w:t>
          </w:r>
        </w:p>
        <w:p w14:paraId="01150220" w14:textId="1CD26DF0" w:rsidR="00B3038C" w:rsidRDefault="00B3038C" w:rsidP="00206FC0">
          <w:pPr>
            <w:rPr>
              <w:ins w:id="117" w:author="Fiona Budge" w:date="2021-12-21T16:24:00Z"/>
              <w:rFonts w:ascii="Calibri" w:hAnsi="Calibri" w:cs="Calibri"/>
            </w:rPr>
          </w:pPr>
        </w:p>
        <w:p w14:paraId="37785EDC" w14:textId="4F64792C" w:rsidR="005627AA" w:rsidRDefault="00123396" w:rsidP="00123396">
          <w:pPr>
            <w:rPr>
              <w:ins w:id="118" w:author="Fiona Budge" w:date="2021-12-21T17:20:00Z"/>
              <w:rFonts w:ascii="Calibri" w:hAnsi="Calibri" w:cs="Calibri"/>
              <w:color w:val="000000" w:themeColor="text1"/>
            </w:rPr>
          </w:pPr>
          <w:ins w:id="119" w:author="Fiona Budge" w:date="2021-12-21T16:24:00Z">
            <w:r>
              <w:rPr>
                <w:rFonts w:ascii="Calibri" w:hAnsi="Calibri" w:cs="Calibri"/>
              </w:rPr>
              <w:t xml:space="preserve">Findings from the literature review affirm the relevance of the growth mindset concept for this programme. </w:t>
            </w:r>
            <w:r>
              <w:rPr>
                <w:rFonts w:ascii="Calibri" w:hAnsi="Calibri" w:cs="Calibri"/>
                <w:color w:val="000000" w:themeColor="text1"/>
              </w:rPr>
              <w:t>Considerable research has been undertaken about the impact of a growth mindset and evidence affirms much of what Dweck asserts. Most research links the positive effects of growth mindset</w:t>
            </w:r>
          </w:ins>
          <w:ins w:id="120" w:author="Fiona Budge" w:date="2021-12-21T16:25:00Z">
            <w:r>
              <w:rPr>
                <w:rFonts w:ascii="Calibri" w:hAnsi="Calibri" w:cs="Calibri"/>
                <w:color w:val="000000" w:themeColor="text1"/>
              </w:rPr>
              <w:t>,</w:t>
            </w:r>
          </w:ins>
          <w:ins w:id="121" w:author="Fiona Budge" w:date="2021-12-21T16:24:00Z">
            <w:r>
              <w:rPr>
                <w:rFonts w:ascii="Calibri" w:hAnsi="Calibri" w:cs="Calibri"/>
                <w:color w:val="000000" w:themeColor="text1"/>
              </w:rPr>
              <w:t xml:space="preserve"> among children</w:t>
            </w:r>
          </w:ins>
          <w:ins w:id="122" w:author="Fiona Budge" w:date="2021-12-21T16:25:00Z">
            <w:r>
              <w:rPr>
                <w:rFonts w:ascii="Calibri" w:hAnsi="Calibri" w:cs="Calibri"/>
                <w:color w:val="000000" w:themeColor="text1"/>
              </w:rPr>
              <w:t>,</w:t>
            </w:r>
          </w:ins>
          <w:ins w:id="123" w:author="Fiona Budge" w:date="2021-12-21T16:24:00Z">
            <w:r>
              <w:rPr>
                <w:rFonts w:ascii="Calibri" w:hAnsi="Calibri" w:cs="Calibri"/>
                <w:color w:val="000000" w:themeColor="text1"/>
              </w:rPr>
              <w:t xml:space="preserve"> with positive academic outcomes (E.M. Datteri-Saboski, 2020; E. Jaffe, 2020; E. Hargreaves, L. Quick &amp; D. Buchanan, 2021; K. Meindl, P</w:t>
            </w:r>
          </w:ins>
          <w:ins w:id="124" w:author="Fiona Budge" w:date="2021-12-22T11:06:00Z">
            <w:r w:rsidR="0028628D">
              <w:rPr>
                <w:rFonts w:ascii="Calibri" w:hAnsi="Calibri" w:cs="Calibri"/>
                <w:color w:val="000000" w:themeColor="text1"/>
              </w:rPr>
              <w:t xml:space="preserve">, Yu, A., </w:t>
            </w:r>
          </w:ins>
          <w:ins w:id="125" w:author="Fiona Budge" w:date="2021-12-22T11:07:00Z">
            <w:r w:rsidR="0028628D">
              <w:rPr>
                <w:rFonts w:ascii="Calibri" w:hAnsi="Calibri" w:cs="Calibri"/>
                <w:color w:val="000000" w:themeColor="text1"/>
              </w:rPr>
              <w:t>Galla, B.., Haeck, C., Goyer, J. P., Duckworth, A.L.</w:t>
            </w:r>
          </w:ins>
          <w:ins w:id="126" w:author="Fiona Budge" w:date="2021-12-21T16:24:00Z">
            <w:r>
              <w:rPr>
                <w:rFonts w:ascii="Calibri" w:hAnsi="Calibri" w:cs="Calibri"/>
                <w:color w:val="000000" w:themeColor="text1"/>
              </w:rPr>
              <w:t xml:space="preserve">; S. Polirstok, 2017; A. Rattan, K. Savani, &amp; C.S. Dweck, 2015). </w:t>
            </w:r>
          </w:ins>
        </w:p>
        <w:p w14:paraId="5294DE57" w14:textId="77777777" w:rsidR="005627AA" w:rsidRDefault="005627AA" w:rsidP="00123396">
          <w:pPr>
            <w:rPr>
              <w:ins w:id="127" w:author="Fiona Budge" w:date="2021-12-21T17:20:00Z"/>
              <w:rFonts w:ascii="Calibri" w:hAnsi="Calibri" w:cs="Calibri"/>
              <w:color w:val="000000" w:themeColor="text1"/>
            </w:rPr>
          </w:pPr>
        </w:p>
        <w:p w14:paraId="3A3C574D" w14:textId="1AE6D9FE" w:rsidR="005627AA" w:rsidRDefault="00123396" w:rsidP="00123396">
          <w:pPr>
            <w:rPr>
              <w:ins w:id="128" w:author="Fiona Budge" w:date="2021-12-21T17:22:00Z"/>
              <w:rFonts w:ascii="Calibri" w:hAnsi="Calibri" w:cs="Calibri"/>
              <w:color w:val="000000" w:themeColor="text1"/>
            </w:rPr>
          </w:pPr>
          <w:ins w:id="129" w:author="Fiona Budge" w:date="2021-12-21T16:24:00Z">
            <w:r>
              <w:rPr>
                <w:rFonts w:ascii="Calibri" w:hAnsi="Calibri" w:cs="Calibri"/>
                <w:color w:val="000000" w:themeColor="text1"/>
              </w:rPr>
              <w:t xml:space="preserve">Other research on this topic has a broader view of the positive impacts in children, however, usually these are not focused on growth mindset alone, rather in combination with other principles such as fairness, trust, predictability of systems, self-efficacy and grit </w:t>
            </w:r>
            <w:r>
              <w:rPr>
                <w:rFonts w:ascii="Calibri" w:hAnsi="Calibri" w:cs="Calibri"/>
                <w:color w:val="000000" w:themeColor="text1"/>
              </w:rPr>
              <w:fldChar w:fldCharType="begin" w:fldLock="1"/>
            </w:r>
            <w:r>
              <w:rPr>
                <w:rFonts w:ascii="Calibri" w:hAnsi="Calibri" w:cs="Calibri"/>
                <w:color w:val="000000" w:themeColor="text1"/>
              </w:rPr>
              <w:instrText>ADDIN CSL_CITATION {"citationItems":[{"id":"ITEM-1","itemData":{"author":[{"dropping-particle":"","family":"K. L. Froedge","given":"","non-dropping-particle":"","parse-names":false,"suffix":""}],"id":"ITEM-1","issue":"May","issued":{"date-parts":[["2017"]]},"title":"THE EFFECT OF A GROWTH MINDSET ON STUDENT ACHIEVEMENT AMONG STUDENTS WITH A DISABILITY A Dissertation Presented to The Faculty of the Educational Leadership Doctoral Program Western Kentucky University Bowling Green , Kentucky In Partial Fulfillment Of th","type":"article-journal"},"uris":["http://www.mendeley.com/documents/?uuid=d499d9b9-b58d-48bf-8e1b-11320023c7a2"]},{"id":"ITEM-2","itemData":{"DOI":"10.1007/s10566-020-09561-6","ISBN":"0123456789","ISSN":"15733319","abstract":"Background: Optimistic thinking is a facet of social-emotional learning linked to better mental health and problem-solving in children; however, few educational tools exist to improve this important aspect of self-awareness. Objective: To examine the effectiveness of an optimistic thinking tool with diverse students in an elementary school setting. Study hypotheses were that interacting with Dream It! A Playbook to Spark Your Awesomeness would improve children’s understanding of and ability to dream about their futures and increase their optimistic thinking. Method: Using a non-randomized control group pretest–posttest design, fourth through sixth grade students (N = 111) participated in a total of nine facilitated class sessions: N = 60 children were assigned to the intervention group and N = 51 children were in the control group. The majority of participants were female (56%) with a mean age of 10.21 years (SD =.93). Mixed-methods pre- and post-intervention assessments were conducted at the first and last sessions with measures of dreaming (number and quality), optimistic thinking, hope, grit, and growth mindset. Results: Children in the intervention group demonstrated significant changes in dreaming and grit compared to control participants, with medium to large effects. Children’s optimistic thinking, a vital component of social-emotional learning, significantly increased after interacting with an educational tool developed to teach them to dream about life goals. Conclusion: The present study offers evidence that the Dream It! A Playbook to Spark Your Awesomeness is feasible for facilitation in an elementary school setting and has the potential to improve key social-emotional learning outcomes for children.","author":[{"dropping-particle":"","family":"Jacquez","given":"Farrah","non-dropping-particle":"","parse-names":false,"suffix":""},{"dropping-particle":"","family":"Trott","given":"Carlie D.","non-dropping-particle":"","parse-names":false,"suffix":""},{"dropping-particle":"","family":"Wren","given":"Alexander R.","non-dropping-particle":"","parse-names":false,"suffix":""},{"dropping-particle":"","family":"Ashraf","given":"Leyla J.","non-dropping-particle":"","parse-names":false,"suffix":""},{"dropping-particle":"","family":"Williams","given":"Sara E.","non-dropping-particle":"","parse-names":false,"suffix":""}],"container-title":"Child and Youth Care Forum","id":"ITEM-2","issue":"6","issued":{"date-parts":[["2020"]]},"page":"877-892","publisher":"Springer US","title":"Dream It! Preliminary Evidence for an Educational Tool to Increase Children’s Optimistic Thinking","type":"article-journal","volume":"49"},"uris":["http://www.mendeley.com/documents/?uuid=7335ed87-b703-4e98-810c-ec51b1a0c5f7"]},{"id":"ITEM-3","itemData":{"ISBN":"9798662567580","abstract":"Recent educational research has focused on non-cognitive success factors such as mindset and grit. The belief that intelligence is malleable and the ability to persevere in the face of challenges are considered two factors that are more reliable success predictors than academic grades or test scores. Non-cognitive factors are also believed to be stronger predictors than socio-economic status. There has been no previous research that explores the potential connection between place identity and mindset and grit. This mixed-methods study sought to find patterns in mindset and grit in first year college students in Appalachia and how students’ place identity influenced their non-cognitive factors. Quantitative survey data showed first year students in Appalachia score in the low end of the growth mindset scale and the average range of the grit continuum. Qualitative data showed students perceived themselves as grittier than their quantitative scores suggest. Exploration of students’ identity perception revealed students in Appalachia felt conflicting motivational forces that affected their non-cognitive factors. Positive aspects of their identity, such as familial support, pushed them forward, while negative factors such as stereotypes and poverty pushed back. The conflicting forces hinder students from further developing the mindset and grit they perceive for themselves and indicate cultural factors have a strong influence on non-cognitive traits.","author":[{"dropping-particle":"","family":"Slone","given":"Amanda","non-dropping-particle":"","parse-names":false,"suffix":""}],"container-title":"ProQuest Dissertations and Theses","id":"ITEM-3","issued":{"date-parts":[["2020"]]},"page":"155","title":"To See Ourselves: A Mixed Methods Study of the Relationship Between Place, Mindset, and Grit in Appalachian First Year College Students","type":"article-journal"},"uris":["http://www.mendeley.com/documents/?uuid=7f1c77e6-cc6e-4c19-aee8-b8f4b5638bc7"]}],"mendeley":{"formattedCitation":"(Jacquez et al., 2020; K. L. Froedge, 2017; Slone, 2020)","plainTextFormattedCitation":"(Jacquez et al., 2020; K. L. Froedge, 2017; Slone, 2020)"},"properties":{"noteIndex":0},"schema":"https://github.com/citation-style-language/schema/raw/master/csl-citation.json"}</w:instrText>
            </w:r>
            <w:r>
              <w:rPr>
                <w:rFonts w:ascii="Calibri" w:hAnsi="Calibri" w:cs="Calibri"/>
                <w:color w:val="000000" w:themeColor="text1"/>
              </w:rPr>
              <w:fldChar w:fldCharType="separate"/>
            </w:r>
            <w:r w:rsidRPr="00B3038C">
              <w:rPr>
                <w:rFonts w:ascii="Calibri" w:hAnsi="Calibri" w:cs="Calibri"/>
                <w:noProof/>
                <w:color w:val="000000" w:themeColor="text1"/>
              </w:rPr>
              <w:t>(Jacquez et al., 2020; K. L. Froedge, 2017; Slone, 2020)</w:t>
            </w:r>
            <w:r>
              <w:rPr>
                <w:rFonts w:ascii="Calibri" w:hAnsi="Calibri" w:cs="Calibri"/>
                <w:color w:val="000000" w:themeColor="text1"/>
              </w:rPr>
              <w:fldChar w:fldCharType="end"/>
            </w:r>
            <w:r>
              <w:rPr>
                <w:rFonts w:ascii="Calibri" w:hAnsi="Calibri" w:cs="Calibri"/>
                <w:color w:val="000000" w:themeColor="text1"/>
              </w:rPr>
              <w:t xml:space="preserve">. </w:t>
            </w:r>
          </w:ins>
          <w:ins w:id="130" w:author="Fiona Budge" w:date="2021-12-22T10:39:00Z">
            <w:r w:rsidR="0028628D">
              <w:rPr>
                <w:rFonts w:ascii="Calibri" w:hAnsi="Calibri" w:cs="Calibri"/>
                <w:color w:val="000000" w:themeColor="text1"/>
              </w:rPr>
              <w:t>Clearly, for the authors of the</w:t>
            </w:r>
          </w:ins>
          <w:ins w:id="131" w:author="Fiona Budge" w:date="2021-12-22T10:40:00Z">
            <w:r w:rsidR="0028628D">
              <w:rPr>
                <w:rFonts w:ascii="Calibri" w:hAnsi="Calibri" w:cs="Calibri"/>
                <w:color w:val="000000" w:themeColor="text1"/>
              </w:rPr>
              <w:t xml:space="preserve">se </w:t>
            </w:r>
          </w:ins>
          <w:ins w:id="132" w:author="Fiona Budge" w:date="2021-12-22T10:42:00Z">
            <w:r w:rsidR="0028628D">
              <w:rPr>
                <w:rFonts w:ascii="Calibri" w:hAnsi="Calibri" w:cs="Calibri"/>
                <w:color w:val="000000" w:themeColor="text1"/>
              </w:rPr>
              <w:t>studies’</w:t>
            </w:r>
          </w:ins>
          <w:ins w:id="133" w:author="Fiona Budge" w:date="2021-12-22T10:40:00Z">
            <w:r w:rsidR="0028628D">
              <w:rPr>
                <w:rFonts w:ascii="Calibri" w:hAnsi="Calibri" w:cs="Calibri"/>
                <w:color w:val="000000" w:themeColor="text1"/>
              </w:rPr>
              <w:t xml:space="preserve"> growth mindset has signific</w:t>
            </w:r>
          </w:ins>
          <w:ins w:id="134" w:author="Fiona Budge" w:date="2021-12-22T10:41:00Z">
            <w:r w:rsidR="0028628D">
              <w:rPr>
                <w:rFonts w:ascii="Calibri" w:hAnsi="Calibri" w:cs="Calibri"/>
                <w:color w:val="000000" w:themeColor="text1"/>
              </w:rPr>
              <w:t xml:space="preserve">ant impact on children’s development, however, usually when embraced with other concepts </w:t>
            </w:r>
          </w:ins>
          <w:ins w:id="135" w:author="Fiona Budge" w:date="2021-12-22T10:42:00Z">
            <w:r w:rsidR="0028628D">
              <w:rPr>
                <w:rFonts w:ascii="Calibri" w:hAnsi="Calibri" w:cs="Calibri"/>
                <w:color w:val="000000" w:themeColor="text1"/>
              </w:rPr>
              <w:t xml:space="preserve">such as ‘grit’ and ‘optimistic thinking’ </w:t>
            </w:r>
          </w:ins>
          <w:ins w:id="136" w:author="Fiona Budge" w:date="2021-12-22T10:41:00Z">
            <w:r w:rsidR="0028628D">
              <w:rPr>
                <w:rFonts w:ascii="Calibri" w:hAnsi="Calibri" w:cs="Calibri"/>
                <w:color w:val="000000" w:themeColor="text1"/>
              </w:rPr>
              <w:t>to reinforce the impact</w:t>
            </w:r>
          </w:ins>
          <w:ins w:id="137" w:author="Fiona Budge" w:date="2021-12-22T10:42:00Z">
            <w:r w:rsidR="0028628D">
              <w:rPr>
                <w:rFonts w:ascii="Calibri" w:hAnsi="Calibri" w:cs="Calibri"/>
                <w:color w:val="000000" w:themeColor="text1"/>
              </w:rPr>
              <w:t>.</w:t>
            </w:r>
          </w:ins>
          <w:ins w:id="138" w:author="Fiona Budge" w:date="2021-12-22T10:41:00Z">
            <w:r w:rsidR="0028628D">
              <w:rPr>
                <w:rFonts w:ascii="Calibri" w:hAnsi="Calibri" w:cs="Calibri"/>
                <w:color w:val="000000" w:themeColor="text1"/>
              </w:rPr>
              <w:t xml:space="preserve"> </w:t>
            </w:r>
          </w:ins>
          <w:ins w:id="139" w:author="Fiona Budge" w:date="2021-12-22T10:42:00Z">
            <w:r w:rsidR="0028628D">
              <w:rPr>
                <w:rFonts w:ascii="Calibri" w:hAnsi="Calibri" w:cs="Calibri"/>
                <w:color w:val="000000" w:themeColor="text1"/>
              </w:rPr>
              <w:t>Findings</w:t>
            </w:r>
          </w:ins>
          <w:ins w:id="140" w:author="Fiona Budge" w:date="2021-12-21T16:24:00Z">
            <w:r>
              <w:rPr>
                <w:rFonts w:ascii="Calibri" w:hAnsi="Calibri" w:cs="Calibri"/>
                <w:color w:val="000000" w:themeColor="text1"/>
              </w:rPr>
              <w:t xml:space="preserve"> </w:t>
            </w:r>
          </w:ins>
          <w:ins w:id="141" w:author="Fiona Budge" w:date="2021-12-22T10:42:00Z">
            <w:r w:rsidR="0028628D">
              <w:rPr>
                <w:rFonts w:ascii="Calibri" w:hAnsi="Calibri" w:cs="Calibri"/>
                <w:color w:val="000000" w:themeColor="text1"/>
              </w:rPr>
              <w:t xml:space="preserve">reveal </w:t>
            </w:r>
          </w:ins>
          <w:ins w:id="142" w:author="Fiona Budge" w:date="2021-12-21T16:24:00Z">
            <w:r>
              <w:rPr>
                <w:rFonts w:ascii="Calibri" w:hAnsi="Calibri" w:cs="Calibri"/>
                <w:color w:val="000000" w:themeColor="text1"/>
              </w:rPr>
              <w:t>growth mindset positively affects the amount of effort that is exerted, motivation, perseverance and resiliency. Another finding in these studies</w:t>
            </w:r>
          </w:ins>
          <w:ins w:id="143" w:author="Fiona Budge" w:date="2021-12-21T16:26:00Z">
            <w:r>
              <w:rPr>
                <w:rFonts w:ascii="Calibri" w:hAnsi="Calibri" w:cs="Calibri"/>
                <w:color w:val="000000" w:themeColor="text1"/>
              </w:rPr>
              <w:t>,</w:t>
            </w:r>
          </w:ins>
          <w:ins w:id="144" w:author="Fiona Budge" w:date="2021-12-21T16:24:00Z">
            <w:r>
              <w:rPr>
                <w:rFonts w:ascii="Calibri" w:hAnsi="Calibri" w:cs="Calibri"/>
                <w:color w:val="000000" w:themeColor="text1"/>
              </w:rPr>
              <w:t xml:space="preserve"> and relevant for th</w:t>
            </w:r>
          </w:ins>
          <w:ins w:id="145" w:author="Fiona Budge" w:date="2021-12-21T17:21:00Z">
            <w:r w:rsidR="005627AA">
              <w:rPr>
                <w:rFonts w:ascii="Calibri" w:hAnsi="Calibri" w:cs="Calibri"/>
                <w:color w:val="000000" w:themeColor="text1"/>
              </w:rPr>
              <w:t>e</w:t>
            </w:r>
          </w:ins>
          <w:ins w:id="146" w:author="Fiona Budge" w:date="2021-12-21T16:24:00Z">
            <w:r>
              <w:rPr>
                <w:rFonts w:ascii="Calibri" w:hAnsi="Calibri" w:cs="Calibri"/>
                <w:color w:val="000000" w:themeColor="text1"/>
              </w:rPr>
              <w:t xml:space="preserve"> Taku Wairua programme, is the observation that when children </w:t>
            </w:r>
          </w:ins>
          <w:ins w:id="147" w:author="Fiona Budge" w:date="2021-12-21T16:29:00Z">
            <w:r>
              <w:rPr>
                <w:rFonts w:ascii="Calibri" w:hAnsi="Calibri" w:cs="Calibri"/>
                <w:color w:val="000000" w:themeColor="text1"/>
              </w:rPr>
              <w:t>develop optimism, linked st</w:t>
            </w:r>
          </w:ins>
          <w:ins w:id="148" w:author="Fiona Budge" w:date="2021-12-21T16:30:00Z">
            <w:r>
              <w:rPr>
                <w:rFonts w:ascii="Calibri" w:hAnsi="Calibri" w:cs="Calibri"/>
                <w:color w:val="000000" w:themeColor="text1"/>
              </w:rPr>
              <w:t xml:space="preserve">rongly to a growth mindset, they </w:t>
            </w:r>
          </w:ins>
          <w:ins w:id="149" w:author="Fiona Budge" w:date="2021-12-21T16:24:00Z">
            <w:r>
              <w:rPr>
                <w:rFonts w:ascii="Calibri" w:hAnsi="Calibri" w:cs="Calibri"/>
                <w:color w:val="000000" w:themeColor="text1"/>
              </w:rPr>
              <w:t xml:space="preserve">experience a sense of accomplishment and develop driving passion, and appreciation for hard work. </w:t>
            </w:r>
          </w:ins>
          <w:ins w:id="150" w:author="Fiona Budge" w:date="2021-12-22T11:08:00Z">
            <w:r w:rsidR="0028628D">
              <w:rPr>
                <w:rFonts w:ascii="Calibri" w:hAnsi="Calibri" w:cs="Calibri"/>
                <w:color w:val="000000" w:themeColor="text1"/>
              </w:rPr>
              <w:t xml:space="preserve">Also relevant for the programme is the finding that a </w:t>
            </w:r>
          </w:ins>
          <w:ins w:id="151" w:author="Fiona Budge" w:date="2021-12-22T11:09:00Z">
            <w:r w:rsidR="0028628D">
              <w:rPr>
                <w:rFonts w:ascii="Calibri" w:hAnsi="Calibri" w:cs="Calibri"/>
                <w:color w:val="000000" w:themeColor="text1"/>
              </w:rPr>
              <w:t>growth mindset has been recognised for promoting self-regulation strategies (Ommundsen, Y</w:t>
            </w:r>
          </w:ins>
          <w:ins w:id="152" w:author="Fiona Budge" w:date="2021-12-22T11:10:00Z">
            <w:r w:rsidR="0028628D">
              <w:rPr>
                <w:rFonts w:ascii="Calibri" w:hAnsi="Calibri" w:cs="Calibri"/>
                <w:color w:val="000000" w:themeColor="text1"/>
              </w:rPr>
              <w:t>, 2003).</w:t>
            </w:r>
          </w:ins>
        </w:p>
        <w:p w14:paraId="409D2000" w14:textId="77777777" w:rsidR="005627AA" w:rsidRDefault="005627AA" w:rsidP="00123396">
          <w:pPr>
            <w:rPr>
              <w:ins w:id="153" w:author="Fiona Budge" w:date="2021-12-21T17:22:00Z"/>
              <w:rFonts w:ascii="Calibri" w:hAnsi="Calibri" w:cs="Calibri"/>
              <w:color w:val="000000" w:themeColor="text1"/>
            </w:rPr>
          </w:pPr>
        </w:p>
        <w:p w14:paraId="0305CAD7" w14:textId="10647EA8" w:rsidR="00123396" w:rsidRDefault="005627AA" w:rsidP="00123396">
          <w:pPr>
            <w:rPr>
              <w:ins w:id="154" w:author="Fiona Budge" w:date="2021-12-21T16:24:00Z"/>
              <w:rFonts w:ascii="Calibri" w:hAnsi="Calibri" w:cs="Calibri"/>
              <w:color w:val="000000" w:themeColor="text1"/>
            </w:rPr>
          </w:pPr>
          <w:ins w:id="155" w:author="Fiona Budge" w:date="2021-12-21T17:22:00Z">
            <w:r>
              <w:rPr>
                <w:rFonts w:ascii="Calibri" w:hAnsi="Calibri" w:cs="Calibri"/>
                <w:color w:val="000000" w:themeColor="text1"/>
              </w:rPr>
              <w:t>Conclusions</w:t>
            </w:r>
          </w:ins>
          <w:ins w:id="156" w:author="Fiona Budge" w:date="2021-12-21T17:23:00Z">
            <w:r>
              <w:rPr>
                <w:rFonts w:ascii="Calibri" w:hAnsi="Calibri" w:cs="Calibri"/>
                <w:color w:val="000000" w:themeColor="text1"/>
              </w:rPr>
              <w:t>,</w:t>
            </w:r>
          </w:ins>
          <w:r w:rsidR="00123396">
            <w:rPr>
              <w:rFonts w:ascii="Calibri" w:hAnsi="Calibri" w:cs="Calibri"/>
              <w:color w:val="000000" w:themeColor="text1"/>
            </w:rPr>
            <w:t xml:space="preserve"> </w:t>
          </w:r>
          <w:ins w:id="157" w:author="Fiona Budge" w:date="2021-12-21T17:22:00Z">
            <w:r>
              <w:rPr>
                <w:rFonts w:ascii="Calibri" w:hAnsi="Calibri" w:cs="Calibri"/>
                <w:color w:val="000000" w:themeColor="text1"/>
              </w:rPr>
              <w:t>in</w:t>
            </w:r>
          </w:ins>
          <w:ins w:id="158" w:author="Fiona Budge" w:date="2021-12-21T17:23:00Z">
            <w:r>
              <w:rPr>
                <w:rFonts w:ascii="Calibri" w:hAnsi="Calibri" w:cs="Calibri"/>
                <w:color w:val="000000" w:themeColor="text1"/>
              </w:rPr>
              <w:t xml:space="preserve"> these studies, </w:t>
            </w:r>
          </w:ins>
          <w:ins w:id="159" w:author="Fiona Budge" w:date="2021-12-21T16:24:00Z">
            <w:r w:rsidR="00123396">
              <w:rPr>
                <w:rFonts w:ascii="Calibri" w:hAnsi="Calibri" w:cs="Calibri"/>
                <w:color w:val="000000" w:themeColor="text1"/>
              </w:rPr>
              <w:t xml:space="preserve">also highlight a gap in mainstream educational practices as it is believed there is limited focus on instilling hope and optimism and cultivating dreams among children, </w:t>
            </w:r>
          </w:ins>
          <w:ins w:id="160" w:author="Fiona Budge" w:date="2021-12-21T17:23:00Z">
            <w:r>
              <w:rPr>
                <w:rFonts w:ascii="Calibri" w:hAnsi="Calibri" w:cs="Calibri"/>
                <w:color w:val="000000" w:themeColor="text1"/>
              </w:rPr>
              <w:t>an</w:t>
            </w:r>
          </w:ins>
          <w:ins w:id="161" w:author="Fiona Budge" w:date="2021-12-21T16:24:00Z">
            <w:r w:rsidR="00123396">
              <w:rPr>
                <w:rFonts w:ascii="Calibri" w:hAnsi="Calibri" w:cs="Calibri"/>
                <w:color w:val="000000" w:themeColor="text1"/>
              </w:rPr>
              <w:t xml:space="preserve"> essential </w:t>
            </w:r>
          </w:ins>
          <w:ins w:id="162" w:author="Fiona Budge" w:date="2021-12-21T17:23:00Z">
            <w:r>
              <w:rPr>
                <w:rFonts w:ascii="Calibri" w:hAnsi="Calibri" w:cs="Calibri"/>
                <w:color w:val="000000" w:themeColor="text1"/>
              </w:rPr>
              <w:t xml:space="preserve">component </w:t>
            </w:r>
          </w:ins>
          <w:ins w:id="163" w:author="Fiona Budge" w:date="2021-12-21T16:24:00Z">
            <w:r w:rsidR="00123396">
              <w:rPr>
                <w:rFonts w:ascii="Calibri" w:hAnsi="Calibri" w:cs="Calibri"/>
                <w:color w:val="000000" w:themeColor="text1"/>
              </w:rPr>
              <w:t xml:space="preserve">for social-emotional development (F. Jacquez, et.al., 2020). </w:t>
            </w:r>
          </w:ins>
          <w:ins w:id="164" w:author="Fiona Budge" w:date="2021-12-21T17:24:00Z">
            <w:r>
              <w:rPr>
                <w:rFonts w:ascii="Calibri" w:hAnsi="Calibri" w:cs="Calibri"/>
                <w:color w:val="000000" w:themeColor="text1"/>
              </w:rPr>
              <w:t>S</w:t>
            </w:r>
          </w:ins>
          <w:ins w:id="165" w:author="Fiona Budge" w:date="2021-12-21T16:24:00Z">
            <w:r w:rsidR="00123396">
              <w:rPr>
                <w:rFonts w:ascii="Calibri" w:hAnsi="Calibri" w:cs="Calibri"/>
                <w:color w:val="000000" w:themeColor="text1"/>
              </w:rPr>
              <w:t>everal studies reveal</w:t>
            </w:r>
          </w:ins>
          <w:ins w:id="166" w:author="Fiona Budge" w:date="2021-12-21T17:24:00Z">
            <w:r>
              <w:rPr>
                <w:rFonts w:ascii="Calibri" w:hAnsi="Calibri" w:cs="Calibri"/>
                <w:color w:val="000000" w:themeColor="text1"/>
              </w:rPr>
              <w:t xml:space="preserve"> </w:t>
            </w:r>
          </w:ins>
          <w:ins w:id="167" w:author="Fiona Budge" w:date="2021-12-21T16:24:00Z">
            <w:r w:rsidR="00123396">
              <w:rPr>
                <w:rFonts w:ascii="Calibri" w:hAnsi="Calibri" w:cs="Calibri"/>
                <w:color w:val="000000" w:themeColor="text1"/>
              </w:rPr>
              <w:t>strong social-emotional skills among children</w:t>
            </w:r>
          </w:ins>
          <w:ins w:id="168" w:author="Fiona Budge" w:date="2021-12-21T16:31:00Z">
            <w:r w:rsidR="00123396">
              <w:rPr>
                <w:rFonts w:ascii="Calibri" w:hAnsi="Calibri" w:cs="Calibri"/>
                <w:color w:val="000000" w:themeColor="text1"/>
              </w:rPr>
              <w:t xml:space="preserve"> </w:t>
            </w:r>
          </w:ins>
          <w:ins w:id="169" w:author="Fiona Budge" w:date="2021-12-21T16:24:00Z">
            <w:r w:rsidR="00123396">
              <w:rPr>
                <w:rFonts w:ascii="Calibri" w:hAnsi="Calibri" w:cs="Calibri"/>
                <w:color w:val="000000" w:themeColor="text1"/>
              </w:rPr>
              <w:t>leads</w:t>
            </w:r>
          </w:ins>
          <w:ins w:id="170" w:author="Fiona Budge" w:date="2021-12-21T16:31:00Z">
            <w:r w:rsidR="00123396">
              <w:rPr>
                <w:rFonts w:ascii="Calibri" w:hAnsi="Calibri" w:cs="Calibri"/>
                <w:color w:val="000000" w:themeColor="text1"/>
              </w:rPr>
              <w:t xml:space="preserve"> to,</w:t>
            </w:r>
          </w:ins>
          <w:ins w:id="171" w:author="Fiona Budge" w:date="2021-12-21T16:24:00Z">
            <w:r w:rsidR="00123396">
              <w:rPr>
                <w:rFonts w:ascii="Calibri" w:hAnsi="Calibri" w:cs="Calibri"/>
                <w:color w:val="000000" w:themeColor="text1"/>
              </w:rPr>
              <w:t xml:space="preserve"> in addition to improved academic performance, positive peer and adult relationships, emotional and mental health</w:t>
            </w:r>
          </w:ins>
          <w:ins w:id="172" w:author="Fiona Budge" w:date="2021-12-22T10:43:00Z">
            <w:r w:rsidR="0028628D">
              <w:rPr>
                <w:rFonts w:ascii="Calibri" w:hAnsi="Calibri" w:cs="Calibri"/>
                <w:color w:val="000000" w:themeColor="text1"/>
              </w:rPr>
              <w:t xml:space="preserve"> and</w:t>
            </w:r>
          </w:ins>
          <w:ins w:id="173" w:author="Fiona Budge" w:date="2021-12-21T16:24:00Z">
            <w:r w:rsidR="00123396">
              <w:rPr>
                <w:rFonts w:ascii="Calibri" w:hAnsi="Calibri" w:cs="Calibri"/>
                <w:color w:val="000000" w:themeColor="text1"/>
              </w:rPr>
              <w:t xml:space="preserve"> fewer behavioural</w:t>
            </w:r>
          </w:ins>
          <w:ins w:id="174" w:author="Fiona Budge" w:date="2021-12-21T16:31:00Z">
            <w:r w:rsidR="00123396">
              <w:rPr>
                <w:rFonts w:ascii="Calibri" w:hAnsi="Calibri" w:cs="Calibri"/>
                <w:color w:val="000000" w:themeColor="text1"/>
              </w:rPr>
              <w:t xml:space="preserve"> </w:t>
            </w:r>
          </w:ins>
          <w:ins w:id="175" w:author="Fiona Budge" w:date="2021-12-21T17:19:00Z">
            <w:r>
              <w:rPr>
                <w:rFonts w:ascii="Calibri" w:hAnsi="Calibri" w:cs="Calibri"/>
                <w:color w:val="000000" w:themeColor="text1"/>
              </w:rPr>
              <w:t>problems (</w:t>
            </w:r>
          </w:ins>
          <w:ins w:id="176" w:author="Fiona Budge" w:date="2021-12-21T16:24:00Z">
            <w:r w:rsidR="00123396" w:rsidRPr="00123396">
              <w:rPr>
                <w:rFonts w:ascii="Calibri" w:hAnsi="Calibri" w:cs="Calibri"/>
                <w:i/>
                <w:iCs/>
                <w:color w:val="000000" w:themeColor="text1"/>
              </w:rPr>
              <w:t>ibid</w:t>
            </w:r>
            <w:r w:rsidR="00123396">
              <w:rPr>
                <w:rFonts w:ascii="Calibri" w:hAnsi="Calibri" w:cs="Calibri"/>
                <w:color w:val="000000" w:themeColor="text1"/>
              </w:rPr>
              <w:t>). Taku Wairua</w:t>
            </w:r>
          </w:ins>
          <w:ins w:id="177" w:author="Fiona Budge" w:date="2021-12-21T17:21:00Z">
            <w:r>
              <w:rPr>
                <w:rFonts w:ascii="Calibri" w:hAnsi="Calibri" w:cs="Calibri"/>
                <w:color w:val="000000" w:themeColor="text1"/>
              </w:rPr>
              <w:t>,</w:t>
            </w:r>
          </w:ins>
          <w:ins w:id="178" w:author="Fiona Budge" w:date="2021-12-21T16:24:00Z">
            <w:r w:rsidR="00123396">
              <w:rPr>
                <w:rFonts w:ascii="Calibri" w:hAnsi="Calibri" w:cs="Calibri"/>
                <w:color w:val="000000" w:themeColor="text1"/>
              </w:rPr>
              <w:t xml:space="preserve"> </w:t>
            </w:r>
          </w:ins>
          <w:ins w:id="179" w:author="Fiona Budge" w:date="2021-12-21T17:21:00Z">
            <w:r>
              <w:rPr>
                <w:rFonts w:ascii="Calibri" w:hAnsi="Calibri" w:cs="Calibri"/>
                <w:color w:val="000000" w:themeColor="text1"/>
              </w:rPr>
              <w:t>by</w:t>
            </w:r>
          </w:ins>
          <w:ins w:id="180" w:author="Fiona Budge" w:date="2021-12-21T16:24:00Z">
            <w:r w:rsidR="00123396">
              <w:rPr>
                <w:rFonts w:ascii="Calibri" w:hAnsi="Calibri" w:cs="Calibri"/>
                <w:color w:val="000000" w:themeColor="text1"/>
              </w:rPr>
              <w:t xml:space="preserve"> embrac</w:t>
            </w:r>
          </w:ins>
          <w:ins w:id="181" w:author="Fiona Budge" w:date="2021-12-21T17:21:00Z">
            <w:r>
              <w:rPr>
                <w:rFonts w:ascii="Calibri" w:hAnsi="Calibri" w:cs="Calibri"/>
                <w:color w:val="000000" w:themeColor="text1"/>
              </w:rPr>
              <w:t xml:space="preserve">ing </w:t>
            </w:r>
          </w:ins>
          <w:ins w:id="182" w:author="Fiona Budge" w:date="2021-12-21T16:24:00Z">
            <w:r w:rsidR="00123396">
              <w:rPr>
                <w:rFonts w:ascii="Calibri" w:hAnsi="Calibri" w:cs="Calibri"/>
                <w:color w:val="000000" w:themeColor="text1"/>
              </w:rPr>
              <w:t>this concept</w:t>
            </w:r>
          </w:ins>
          <w:ins w:id="183" w:author="Fiona Budge" w:date="2021-12-21T17:21:00Z">
            <w:r>
              <w:rPr>
                <w:rFonts w:ascii="Calibri" w:hAnsi="Calibri" w:cs="Calibri"/>
                <w:color w:val="000000" w:themeColor="text1"/>
              </w:rPr>
              <w:t xml:space="preserve"> </w:t>
            </w:r>
          </w:ins>
          <w:ins w:id="184" w:author="Fiona Budge" w:date="2021-12-21T17:22:00Z">
            <w:r>
              <w:rPr>
                <w:rFonts w:ascii="Calibri" w:hAnsi="Calibri" w:cs="Calibri"/>
                <w:color w:val="000000" w:themeColor="text1"/>
              </w:rPr>
              <w:t xml:space="preserve">and </w:t>
            </w:r>
          </w:ins>
          <w:ins w:id="185" w:author="Fiona Budge" w:date="2021-12-21T16:24:00Z">
            <w:r w:rsidR="00123396">
              <w:rPr>
                <w:rFonts w:ascii="Calibri" w:hAnsi="Calibri" w:cs="Calibri"/>
                <w:color w:val="000000" w:themeColor="text1"/>
              </w:rPr>
              <w:t>encouraging children to cultivate a growth mindset</w:t>
            </w:r>
          </w:ins>
          <w:ins w:id="186" w:author="Fiona Budge" w:date="2021-12-21T17:24:00Z">
            <w:r>
              <w:rPr>
                <w:rFonts w:ascii="Calibri" w:hAnsi="Calibri" w:cs="Calibri"/>
                <w:color w:val="000000" w:themeColor="text1"/>
              </w:rPr>
              <w:t>,</w:t>
            </w:r>
          </w:ins>
          <w:ins w:id="187" w:author="Fiona Budge" w:date="2021-12-21T16:24:00Z">
            <w:r w:rsidR="00123396">
              <w:rPr>
                <w:rFonts w:ascii="Calibri" w:hAnsi="Calibri" w:cs="Calibri"/>
                <w:color w:val="000000" w:themeColor="text1"/>
              </w:rPr>
              <w:t xml:space="preserve"> as opposed to a fixed mindset</w:t>
            </w:r>
          </w:ins>
          <w:ins w:id="188" w:author="Fiona Budge" w:date="2021-12-21T17:24:00Z">
            <w:r>
              <w:rPr>
                <w:rFonts w:ascii="Calibri" w:hAnsi="Calibri" w:cs="Calibri"/>
                <w:color w:val="000000" w:themeColor="text1"/>
              </w:rPr>
              <w:t>,</w:t>
            </w:r>
          </w:ins>
          <w:ins w:id="189" w:author="Fiona Budge" w:date="2021-12-21T17:22:00Z">
            <w:r>
              <w:rPr>
                <w:rFonts w:ascii="Calibri" w:hAnsi="Calibri" w:cs="Calibri"/>
                <w:color w:val="000000" w:themeColor="text1"/>
              </w:rPr>
              <w:t xml:space="preserve"> are helping address this gap.</w:t>
            </w:r>
          </w:ins>
        </w:p>
        <w:p w14:paraId="10434C76" w14:textId="77777777" w:rsidR="00123396" w:rsidRPr="00BE43A1" w:rsidRDefault="00123396" w:rsidP="00123396">
          <w:pPr>
            <w:rPr>
              <w:ins w:id="190" w:author="Fiona Budge" w:date="2021-12-21T16:24:00Z"/>
              <w:rFonts w:ascii="Calibri" w:hAnsi="Calibri" w:cs="Calibri"/>
            </w:rPr>
          </w:pPr>
        </w:p>
        <w:p w14:paraId="4FD03ECB" w14:textId="77777777" w:rsidR="00123396" w:rsidRDefault="00123396" w:rsidP="00206FC0">
          <w:pPr>
            <w:rPr>
              <w:rFonts w:ascii="Calibri" w:hAnsi="Calibri" w:cs="Calibri"/>
            </w:rPr>
          </w:pPr>
        </w:p>
        <w:p w14:paraId="3AE31CC9" w14:textId="77777777" w:rsidR="00206FC0" w:rsidRPr="00BE43A1" w:rsidRDefault="00206FC0" w:rsidP="00206FC0">
          <w:pPr>
            <w:pStyle w:val="Heading2"/>
            <w:rPr>
              <w:rFonts w:cs="Calibri"/>
              <w:i/>
              <w:iCs/>
              <w:color w:val="FF7A00" w:themeColor="accent1"/>
              <w:szCs w:val="28"/>
            </w:rPr>
          </w:pPr>
        </w:p>
        <w:p w14:paraId="193D7636" w14:textId="168B7ED4" w:rsidR="00206FC0" w:rsidRPr="00BE43A1" w:rsidRDefault="00306A1E" w:rsidP="00206FC0">
          <w:pPr>
            <w:pStyle w:val="Heading2"/>
            <w:rPr>
              <w:rFonts w:cs="Calibri"/>
            </w:rPr>
          </w:pPr>
          <w:bookmarkStart w:id="191" w:name="_Toc86212973"/>
          <w:r w:rsidRPr="00BE43A1">
            <w:rPr>
              <w:rFonts w:cs="Calibri"/>
            </w:rPr>
            <w:t>Interview and FGD results</w:t>
          </w:r>
          <w:bookmarkEnd w:id="191"/>
        </w:p>
        <w:p w14:paraId="20C6B1B5" w14:textId="4B57A59A" w:rsidR="00DE6147" w:rsidRPr="00BE43A1" w:rsidRDefault="00DE6147" w:rsidP="00BE43A1">
          <w:pPr>
            <w:pStyle w:val="Heading3"/>
            <w:spacing w:after="120" w:line="240" w:lineRule="auto"/>
            <w:rPr>
              <w:rFonts w:ascii="Calibri" w:hAnsi="Calibri" w:cs="Calibri"/>
              <w:color w:val="E86F09" w:themeColor="accent5" w:themeShade="BF"/>
              <w:sz w:val="26"/>
              <w:szCs w:val="26"/>
            </w:rPr>
          </w:pPr>
          <w:bookmarkStart w:id="192" w:name="_Toc86212974"/>
          <w:r w:rsidRPr="00BE43A1">
            <w:rPr>
              <w:rFonts w:ascii="Calibri" w:hAnsi="Calibri" w:cs="Calibri"/>
              <w:color w:val="E86F09" w:themeColor="accent5" w:themeShade="BF"/>
              <w:sz w:val="26"/>
              <w:szCs w:val="26"/>
            </w:rPr>
            <w:t>Belonging and Identity</w:t>
          </w:r>
          <w:bookmarkEnd w:id="192"/>
        </w:p>
        <w:p w14:paraId="04250784" w14:textId="6CFB5450" w:rsidR="00031133" w:rsidRPr="00BE43A1" w:rsidRDefault="00DE6147" w:rsidP="00BE43A1">
          <w:pPr>
            <w:spacing w:after="120"/>
            <w:rPr>
              <w:rFonts w:ascii="Calibri" w:hAnsi="Calibri" w:cs="Calibri"/>
            </w:rPr>
          </w:pPr>
          <w:r w:rsidRPr="00BE43A1">
            <w:rPr>
              <w:rFonts w:ascii="Calibri" w:hAnsi="Calibri" w:cs="Calibri"/>
            </w:rPr>
            <w:t>This pillar focused on children highlighting and discussing their pepeha</w:t>
          </w:r>
          <w:r w:rsidRPr="00BE43A1">
            <w:rPr>
              <w:rStyle w:val="FootnoteReference"/>
              <w:rFonts w:ascii="Calibri" w:hAnsi="Calibri" w:cs="Calibri"/>
            </w:rPr>
            <w:footnoteReference w:id="22"/>
          </w:r>
          <w:r w:rsidRPr="00BE43A1">
            <w:rPr>
              <w:rFonts w:ascii="Calibri" w:hAnsi="Calibri" w:cs="Calibri"/>
            </w:rPr>
            <w:t xml:space="preserve"> and whakapapa. Activities conducted in </w:t>
          </w:r>
          <w:r w:rsidR="00031133" w:rsidRPr="00BE43A1">
            <w:rPr>
              <w:rFonts w:ascii="Calibri" w:hAnsi="Calibri" w:cs="Calibri"/>
            </w:rPr>
            <w:t xml:space="preserve">these </w:t>
          </w:r>
          <w:r w:rsidRPr="00BE43A1">
            <w:rPr>
              <w:rFonts w:ascii="Calibri" w:hAnsi="Calibri" w:cs="Calibri"/>
            </w:rPr>
            <w:t>sessions encouraged children</w:t>
          </w:r>
          <w:r w:rsidR="00031133" w:rsidRPr="00BE43A1">
            <w:rPr>
              <w:rFonts w:ascii="Calibri" w:hAnsi="Calibri" w:cs="Calibri"/>
            </w:rPr>
            <w:t>, among other things,</w:t>
          </w:r>
          <w:r w:rsidRPr="00BE43A1">
            <w:rPr>
              <w:rFonts w:ascii="Calibri" w:hAnsi="Calibri" w:cs="Calibri"/>
            </w:rPr>
            <w:t xml:space="preserve"> to identify with a significant geographical feature such as an awa</w:t>
          </w:r>
          <w:r w:rsidRPr="00BE43A1">
            <w:rPr>
              <w:rStyle w:val="FootnoteReference"/>
              <w:rFonts w:ascii="Calibri" w:hAnsi="Calibri" w:cs="Calibri"/>
            </w:rPr>
            <w:footnoteReference w:id="23"/>
          </w:r>
          <w:r w:rsidRPr="00BE43A1">
            <w:rPr>
              <w:rFonts w:ascii="Calibri" w:hAnsi="Calibri" w:cs="Calibri"/>
            </w:rPr>
            <w:t>, a maunga</w:t>
          </w:r>
          <w:r w:rsidRPr="00BE43A1">
            <w:rPr>
              <w:rStyle w:val="FootnoteReference"/>
              <w:rFonts w:ascii="Calibri" w:hAnsi="Calibri" w:cs="Calibri"/>
            </w:rPr>
            <w:footnoteReference w:id="24"/>
          </w:r>
          <w:r w:rsidRPr="00BE43A1">
            <w:rPr>
              <w:rFonts w:ascii="Calibri" w:hAnsi="Calibri" w:cs="Calibri"/>
            </w:rPr>
            <w:t>, an ocean and/or beach or a tribal affiliation such as a waka</w:t>
          </w:r>
          <w:r w:rsidRPr="00BE43A1">
            <w:rPr>
              <w:rStyle w:val="FootnoteReference"/>
              <w:rFonts w:ascii="Calibri" w:hAnsi="Calibri" w:cs="Calibri"/>
            </w:rPr>
            <w:footnoteReference w:id="25"/>
          </w:r>
          <w:r w:rsidRPr="00BE43A1">
            <w:rPr>
              <w:rFonts w:ascii="Calibri" w:hAnsi="Calibri" w:cs="Calibri"/>
            </w:rPr>
            <w:t xml:space="preserve"> or iwi</w:t>
          </w:r>
          <w:r w:rsidRPr="00BE43A1">
            <w:rPr>
              <w:rStyle w:val="FootnoteReference"/>
              <w:rFonts w:ascii="Calibri" w:hAnsi="Calibri" w:cs="Calibri"/>
            </w:rPr>
            <w:footnoteReference w:id="26"/>
          </w:r>
          <w:r w:rsidRPr="00BE43A1">
            <w:rPr>
              <w:rFonts w:ascii="Calibri" w:hAnsi="Calibri" w:cs="Calibri"/>
            </w:rPr>
            <w:t xml:space="preserve">. This was done a couple of ways. One was the creation of a pepeha page, where they named </w:t>
          </w:r>
          <w:r w:rsidR="00031133" w:rsidRPr="00BE43A1">
            <w:rPr>
              <w:rFonts w:ascii="Calibri" w:hAnsi="Calibri" w:cs="Calibri"/>
            </w:rPr>
            <w:t>geographical features significant to them</w:t>
          </w:r>
          <w:r w:rsidRPr="00BE43A1">
            <w:rPr>
              <w:rFonts w:ascii="Calibri" w:hAnsi="Calibri" w:cs="Calibri"/>
            </w:rPr>
            <w:t>. Children were then encouraged to discuss who they are, where they belong to and who and what they connect to. The other activity was a ‘post it’ activity, where children were asked to write one aspect of their pepeha on a post-it, and then to identify one of the geographical features</w:t>
          </w:r>
          <w:r w:rsidR="00031133" w:rsidRPr="00BE43A1">
            <w:rPr>
              <w:rFonts w:ascii="Calibri" w:hAnsi="Calibri" w:cs="Calibri"/>
            </w:rPr>
            <w:t xml:space="preserve">, pasted on the classroom </w:t>
          </w:r>
          <w:r w:rsidRPr="00BE43A1">
            <w:rPr>
              <w:rFonts w:ascii="Calibri" w:hAnsi="Calibri" w:cs="Calibri"/>
            </w:rPr>
            <w:t>wall</w:t>
          </w:r>
          <w:r w:rsidR="00031133" w:rsidRPr="00BE43A1">
            <w:rPr>
              <w:rFonts w:ascii="Calibri" w:hAnsi="Calibri" w:cs="Calibri"/>
            </w:rPr>
            <w:t>,</w:t>
          </w:r>
          <w:r w:rsidRPr="00BE43A1">
            <w:rPr>
              <w:rFonts w:ascii="Calibri" w:hAnsi="Calibri" w:cs="Calibri"/>
            </w:rPr>
            <w:t xml:space="preserve"> and stick their post-it next to the picture. Children were gathered together around</w:t>
          </w:r>
          <w:r w:rsidR="00031133" w:rsidRPr="00BE43A1">
            <w:rPr>
              <w:rFonts w:ascii="Calibri" w:hAnsi="Calibri" w:cs="Calibri"/>
            </w:rPr>
            <w:t xml:space="preserve"> the</w:t>
          </w:r>
          <w:r w:rsidRPr="00BE43A1">
            <w:rPr>
              <w:rFonts w:ascii="Calibri" w:hAnsi="Calibri" w:cs="Calibri"/>
            </w:rPr>
            <w:t xml:space="preserve"> various wall pictures and encouraged to discuss </w:t>
          </w:r>
          <w:r w:rsidR="00031133" w:rsidRPr="00BE43A1">
            <w:rPr>
              <w:rFonts w:ascii="Calibri" w:hAnsi="Calibri" w:cs="Calibri"/>
            </w:rPr>
            <w:t xml:space="preserve">their identified feature </w:t>
          </w:r>
          <w:r w:rsidRPr="00BE43A1">
            <w:rPr>
              <w:rFonts w:ascii="Calibri" w:hAnsi="Calibri" w:cs="Calibri"/>
            </w:rPr>
            <w:t>and acknowledge differences or find connections.</w:t>
          </w:r>
        </w:p>
        <w:p w14:paraId="037E948E" w14:textId="2A1EAF82" w:rsidR="00DE6147" w:rsidRPr="00BE43A1" w:rsidRDefault="00DE6147" w:rsidP="00031133">
          <w:pPr>
            <w:spacing w:after="120"/>
            <w:rPr>
              <w:rFonts w:ascii="Calibri" w:hAnsi="Calibri" w:cs="Calibri"/>
            </w:rPr>
          </w:pPr>
          <w:r w:rsidRPr="00BE43A1">
            <w:rPr>
              <w:rFonts w:ascii="Calibri" w:hAnsi="Calibri" w:cs="Calibri"/>
            </w:rPr>
            <w:t xml:space="preserve">Findings from interviews about this pillar, revealed a number of children felt a </w:t>
          </w:r>
          <w:r w:rsidR="00031133" w:rsidRPr="00BE43A1">
            <w:rPr>
              <w:rFonts w:ascii="Calibri" w:hAnsi="Calibri" w:cs="Calibri"/>
            </w:rPr>
            <w:t xml:space="preserve">sense of pride about where they came from, a </w:t>
          </w:r>
          <w:r w:rsidRPr="00BE43A1">
            <w:rPr>
              <w:rFonts w:ascii="Calibri" w:hAnsi="Calibri" w:cs="Calibri"/>
            </w:rPr>
            <w:t xml:space="preserve">connectedness, </w:t>
          </w:r>
          <w:r w:rsidR="00031133" w:rsidRPr="00BE43A1">
            <w:rPr>
              <w:rFonts w:ascii="Calibri" w:hAnsi="Calibri" w:cs="Calibri"/>
            </w:rPr>
            <w:t>and for some this activity stimulated significant memories</w:t>
          </w:r>
          <w:r w:rsidRPr="00BE43A1">
            <w:rPr>
              <w:rFonts w:ascii="Calibri" w:hAnsi="Calibri" w:cs="Calibri"/>
            </w:rPr>
            <w:t xml:space="preserve">. </w:t>
          </w:r>
          <w:r w:rsidR="00031133" w:rsidRPr="00BE43A1">
            <w:rPr>
              <w:rFonts w:ascii="Calibri" w:hAnsi="Calibri" w:cs="Calibri"/>
            </w:rPr>
            <w:t xml:space="preserve">This aspect was voiced positively by children who recently moved to New Zealand. </w:t>
          </w:r>
          <w:r w:rsidRPr="00BE43A1">
            <w:rPr>
              <w:rFonts w:ascii="Calibri" w:hAnsi="Calibri" w:cs="Calibri"/>
            </w:rPr>
            <w:t xml:space="preserve">Furthermore, discussions were stimulated at home and, for many children, a broadening of their world. These findings were reported, not only by children but, also by teachers, parents and the Taku Wairua team. The following excerpts from the </w:t>
          </w:r>
          <w:r w:rsidR="00031133" w:rsidRPr="00BE43A1">
            <w:rPr>
              <w:rFonts w:ascii="Calibri" w:hAnsi="Calibri" w:cs="Calibri"/>
            </w:rPr>
            <w:t xml:space="preserve">interviews, </w:t>
          </w:r>
          <w:r w:rsidRPr="00BE43A1">
            <w:rPr>
              <w:rFonts w:ascii="Calibri" w:hAnsi="Calibri" w:cs="Calibri"/>
            </w:rPr>
            <w:t>affirm these findings</w:t>
          </w:r>
          <w:r w:rsidR="00031133" w:rsidRPr="00BE43A1">
            <w:rPr>
              <w:rFonts w:ascii="Calibri" w:hAnsi="Calibri" w:cs="Calibri"/>
            </w:rPr>
            <w:t>, the first interview is taken from a 10-year-old girl who emigrated to New Zealand from Colombia, an interpreter was used to assist with the conversation</w:t>
          </w:r>
          <w:r w:rsidRPr="00BE43A1">
            <w:rPr>
              <w:rFonts w:ascii="Calibri" w:hAnsi="Calibri" w:cs="Calibri"/>
            </w:rPr>
            <w:t>:</w:t>
          </w:r>
        </w:p>
        <w:p w14:paraId="3FA97931" w14:textId="377D2E31" w:rsidR="00031133" w:rsidRPr="00BE43A1" w:rsidRDefault="00031133" w:rsidP="00031133">
          <w:pPr>
            <w:spacing w:after="120"/>
            <w:ind w:left="851" w:right="851"/>
            <w:rPr>
              <w:rFonts w:ascii="Calibri" w:hAnsi="Calibri" w:cs="Calibri"/>
              <w:i/>
              <w:iCs/>
              <w:shd w:val="clear" w:color="auto" w:fill="FFFFFF"/>
            </w:rPr>
          </w:pPr>
          <w:r w:rsidRPr="00BE43A1">
            <w:rPr>
              <w:rFonts w:ascii="Calibri" w:hAnsi="Calibri" w:cs="Calibri"/>
              <w:b/>
              <w:bCs/>
              <w:i/>
              <w:iCs/>
              <w:shd w:val="clear" w:color="auto" w:fill="FFFFFF"/>
            </w:rPr>
            <w:t>M:</w:t>
          </w:r>
          <w:r w:rsidRPr="00BE43A1">
            <w:rPr>
              <w:rFonts w:ascii="Calibri" w:hAnsi="Calibri" w:cs="Calibri"/>
              <w:i/>
              <w:iCs/>
              <w:shd w:val="clear" w:color="auto" w:fill="FFFFFF"/>
            </w:rPr>
            <w:t xml:space="preserve"> I know that I am from Columbia and now I’m here. I used to live in a forest and I only had one, one sister and after we moved to Ecuador and I have a brother … when we started to talk about … the photos that was nice, I enjoyed to talk to them about my country and about where I used to live … this programme made me understand, or make me to show people where I come from … and to make me understand where I come from and to let everybody know about myself …  It’s really fun as well.</w:t>
          </w:r>
        </w:p>
        <w:p w14:paraId="1B851BB1" w14:textId="64464C01" w:rsidR="00031133" w:rsidRPr="00BE43A1" w:rsidRDefault="00031133" w:rsidP="00031133">
          <w:pPr>
            <w:spacing w:after="120"/>
            <w:ind w:left="851" w:right="851"/>
            <w:rPr>
              <w:rFonts w:ascii="Calibri" w:hAnsi="Calibri" w:cs="Calibri"/>
              <w:i/>
              <w:iCs/>
              <w:shd w:val="clear" w:color="auto" w:fill="FFFFFF"/>
            </w:rPr>
          </w:pPr>
          <w:r w:rsidRPr="00BE43A1">
            <w:rPr>
              <w:rFonts w:ascii="Calibri" w:hAnsi="Calibri" w:cs="Calibri"/>
              <w:b/>
              <w:bCs/>
              <w:shd w:val="clear" w:color="auto" w:fill="FFFFFF"/>
            </w:rPr>
            <w:t>Interviewer:</w:t>
          </w:r>
          <w:r w:rsidRPr="00BE43A1">
            <w:rPr>
              <w:rFonts w:ascii="Calibri" w:hAnsi="Calibri" w:cs="Calibri"/>
              <w:i/>
              <w:iCs/>
              <w:shd w:val="clear" w:color="auto" w:fill="FFFFFF"/>
            </w:rPr>
            <w:t xml:space="preserve"> This activity </w:t>
          </w:r>
          <w:r w:rsidRPr="00BE43A1">
            <w:rPr>
              <w:rFonts w:ascii="Calibri" w:hAnsi="Calibri" w:cs="Calibri"/>
              <w:shd w:val="clear" w:color="auto" w:fill="FFFFFF"/>
            </w:rPr>
            <w:t>[making a collage of their pepeha]</w:t>
          </w:r>
          <w:r w:rsidRPr="00BE43A1">
            <w:rPr>
              <w:rFonts w:ascii="Calibri" w:hAnsi="Calibri" w:cs="Calibri"/>
              <w:i/>
              <w:iCs/>
              <w:shd w:val="clear" w:color="auto" w:fill="FFFFFF"/>
            </w:rPr>
            <w:t>, what was your experience of it? Did you enjoy it?</w:t>
          </w:r>
        </w:p>
        <w:p w14:paraId="7D72C85A" w14:textId="090F47FB" w:rsidR="00031133" w:rsidRPr="00BE43A1" w:rsidRDefault="00031133" w:rsidP="00117887">
          <w:pPr>
            <w:spacing w:after="240"/>
            <w:ind w:left="851" w:right="851"/>
            <w:rPr>
              <w:rFonts w:ascii="Calibri" w:hAnsi="Calibri" w:cs="Calibri"/>
              <w:i/>
              <w:iCs/>
              <w:shd w:val="clear" w:color="auto" w:fill="FFFFFF"/>
            </w:rPr>
          </w:pPr>
          <w:r w:rsidRPr="00BE43A1">
            <w:rPr>
              <w:rFonts w:ascii="Calibri" w:hAnsi="Calibri" w:cs="Calibri"/>
              <w:b/>
              <w:bCs/>
              <w:i/>
              <w:iCs/>
              <w:shd w:val="clear" w:color="auto" w:fill="FFFFFF"/>
            </w:rPr>
            <w:t>M:</w:t>
          </w:r>
          <w:r w:rsidRPr="00BE43A1">
            <w:rPr>
              <w:rFonts w:ascii="Calibri" w:hAnsi="Calibri" w:cs="Calibri"/>
              <w:i/>
              <w:iCs/>
              <w:shd w:val="clear" w:color="auto" w:fill="FFFFFF"/>
            </w:rPr>
            <w:t xml:space="preserve">  I really enjoyed because it helped me to remember [about] where I used to live, everything I could see and find this in the books … there are the real people, the real locals they live there … because sometimes they used to take photos of them so this is real people and they can see the houses, they can see the guitars, they can see everything where I used to live in the forest … I really like to be here because I really enjoy to tell people about where I used to live, where is Colombia, what can I say about Colombia, the people, the food, the songs, the music. I really enjoy to tell where I used to live so everybody knows.</w:t>
          </w:r>
        </w:p>
        <w:p w14:paraId="75E53DAA" w14:textId="6BA56D3D" w:rsidR="00031133" w:rsidRPr="00BE43A1" w:rsidRDefault="00031133" w:rsidP="00117887">
          <w:pPr>
            <w:spacing w:after="240"/>
            <w:ind w:right="851"/>
            <w:rPr>
              <w:rFonts w:ascii="Calibri" w:hAnsi="Calibri" w:cs="Calibri"/>
              <w:shd w:val="clear" w:color="auto" w:fill="FFFFFF"/>
            </w:rPr>
          </w:pPr>
          <w:r w:rsidRPr="00BE43A1">
            <w:rPr>
              <w:rFonts w:ascii="Calibri" w:hAnsi="Calibri" w:cs="Calibri"/>
              <w:shd w:val="clear" w:color="auto" w:fill="FFFFFF"/>
            </w:rPr>
            <w:lastRenderedPageBreak/>
            <w:t xml:space="preserve">There is some indication, in this excerpt, the young girl felt empowered by engaging in this activity, the opportunity to share with classmates was a positive experience, engendering a sense of pride and increased understanding of herself and her background. The power and enlightenment framework would attribute what was taking place here, to ‘power within’ where a sense of confidence was gained from the increased awareness of self and taking the opportunity to share this with others </w:t>
          </w:r>
          <w:r w:rsidRPr="00BE43A1">
            <w:rPr>
              <w:rFonts w:ascii="Calibri" w:hAnsi="Calibri" w:cs="Calibri"/>
              <w:shd w:val="clear" w:color="auto" w:fill="FFFFFF"/>
            </w:rPr>
            <w:fldChar w:fldCharType="begin" w:fldLock="1"/>
          </w:r>
          <w:r w:rsidRPr="00BE43A1">
            <w:rPr>
              <w:rFonts w:ascii="Calibri" w:hAnsi="Calibri" w:cs="Calibri"/>
              <w:shd w:val="clear" w:color="auto" w:fill="FFFFFF"/>
            </w:rPr>
            <w:instrText>ADDIN CSL_CITATION {"citationItems":[{"id":"ITEM-1","itemData":{"author":[{"dropping-particle":"","family":"VeneKlasen","given":"L","non-dropping-particle":"","parse-names":false,"suffix":""},{"dropping-particle":"","family":"Miller","given":"V","non-dropping-particle":"","parse-names":false,"suffix":""},{"dropping-particle":"","family":"Budlender","given":"D","non-dropping-particle":"","parse-names":false,"suffix":""},{"dropping-particle":"","family":"Clark","given":"C","non-dropping-particle":"","parse-names":false,"suffix":""}],"id":"ITEM-1","issued":{"date-parts":[["2002"]]},"publisher":"Oklahoma City: New World Neighbors","title":"A new weave of power, people &amp; politics: The action guide for advocacy and citizen participation","type":"book"},"uris":["http://www.mendeley.com/documents/?uuid=d7e84a49-bb1b-46ad-930c-019c70532abe"]}],"mendeley":{"formattedCitation":"(VeneKlasen et al., 2002)","plainTextFormattedCitation":"(VeneKlasen et al., 2002)","previouslyFormattedCitation":"(VeneKlasen et al., 2002)"},"properties":{"noteIndex":0},"schema":"https://github.com/citation-style-language/schema/raw/master/csl-citation.json"}</w:instrText>
          </w:r>
          <w:r w:rsidRPr="00BE43A1">
            <w:rPr>
              <w:rFonts w:ascii="Calibri" w:hAnsi="Calibri" w:cs="Calibri"/>
              <w:shd w:val="clear" w:color="auto" w:fill="FFFFFF"/>
            </w:rPr>
            <w:fldChar w:fldCharType="separate"/>
          </w:r>
          <w:r w:rsidRPr="00BE43A1">
            <w:rPr>
              <w:rFonts w:ascii="Calibri" w:hAnsi="Calibri" w:cs="Calibri"/>
              <w:noProof/>
              <w:shd w:val="clear" w:color="auto" w:fill="FFFFFF"/>
            </w:rPr>
            <w:t>(VeneKlasen et al., 2002)</w:t>
          </w:r>
          <w:r w:rsidRPr="00BE43A1">
            <w:rPr>
              <w:rFonts w:ascii="Calibri" w:hAnsi="Calibri" w:cs="Calibri"/>
              <w:shd w:val="clear" w:color="auto" w:fill="FFFFFF"/>
            </w:rPr>
            <w:fldChar w:fldCharType="end"/>
          </w:r>
          <w:r w:rsidRPr="00BE43A1">
            <w:rPr>
              <w:rFonts w:ascii="Calibri" w:hAnsi="Calibri" w:cs="Calibri"/>
              <w:shd w:val="clear" w:color="auto" w:fill="FFFFFF"/>
            </w:rPr>
            <w:t xml:space="preserve"> . </w:t>
          </w:r>
        </w:p>
        <w:p w14:paraId="16929E3B" w14:textId="52B4E591" w:rsidR="00031133" w:rsidRPr="00BE43A1" w:rsidRDefault="00031133" w:rsidP="00031133">
          <w:pPr>
            <w:spacing w:after="120"/>
            <w:ind w:right="851"/>
            <w:rPr>
              <w:rFonts w:ascii="Calibri" w:hAnsi="Calibri" w:cs="Calibri"/>
              <w:shd w:val="clear" w:color="auto" w:fill="FFFFFF"/>
            </w:rPr>
          </w:pPr>
          <w:r w:rsidRPr="00BE43A1">
            <w:rPr>
              <w:rFonts w:ascii="Calibri" w:hAnsi="Calibri" w:cs="Calibri"/>
              <w:shd w:val="clear" w:color="auto" w:fill="FFFFFF"/>
            </w:rPr>
            <w:t>The following interview excerpts reflect how this form of power, ‘power within’ was tapped:</w:t>
          </w:r>
        </w:p>
        <w:p w14:paraId="1B98DC75" w14:textId="380316CD" w:rsidR="00031133" w:rsidRPr="00BE43A1" w:rsidRDefault="00031133" w:rsidP="00031133">
          <w:pPr>
            <w:autoSpaceDE w:val="0"/>
            <w:autoSpaceDN w:val="0"/>
            <w:adjustRightInd w:val="0"/>
            <w:spacing w:after="120"/>
            <w:ind w:left="851" w:right="851"/>
            <w:rPr>
              <w:rFonts w:ascii="Calibri" w:hAnsi="Calibri" w:cs="Calibri"/>
              <w:i/>
              <w:lang w:eastAsia="en-US"/>
            </w:rPr>
          </w:pPr>
          <w:r w:rsidRPr="00BE43A1">
            <w:rPr>
              <w:rFonts w:ascii="Calibri" w:hAnsi="Calibri" w:cs="Calibri"/>
              <w:b/>
              <w:bCs/>
              <w:iCs/>
              <w:lang w:eastAsia="en-US"/>
            </w:rPr>
            <w:t xml:space="preserve">Interviewer: </w:t>
          </w:r>
          <w:r w:rsidRPr="00BE43A1">
            <w:rPr>
              <w:rFonts w:ascii="Calibri" w:hAnsi="Calibri" w:cs="Calibri"/>
              <w:i/>
              <w:lang w:eastAsia="en-US"/>
            </w:rPr>
            <w:t>Were there any other activities that you liked about the self-discovery classes?</w:t>
          </w:r>
        </w:p>
        <w:p w14:paraId="68F28FDD" w14:textId="00E8087F" w:rsidR="00031133" w:rsidRPr="00BE43A1" w:rsidRDefault="00031133" w:rsidP="00031133">
          <w:pPr>
            <w:autoSpaceDE w:val="0"/>
            <w:autoSpaceDN w:val="0"/>
            <w:adjustRightInd w:val="0"/>
            <w:spacing w:after="120"/>
            <w:ind w:left="851" w:right="851"/>
            <w:rPr>
              <w:rFonts w:ascii="Calibri" w:hAnsi="Calibri" w:cs="Calibri"/>
              <w:i/>
              <w:lang w:eastAsia="en-US"/>
            </w:rPr>
          </w:pPr>
          <w:r w:rsidRPr="00BE43A1">
            <w:rPr>
              <w:rFonts w:ascii="Calibri" w:hAnsi="Calibri" w:cs="Calibri"/>
              <w:b/>
              <w:bCs/>
              <w:iCs/>
              <w:lang w:eastAsia="en-US"/>
            </w:rPr>
            <w:t xml:space="preserve">S: </w:t>
          </w:r>
          <w:r w:rsidRPr="00BE43A1">
            <w:rPr>
              <w:rFonts w:ascii="Calibri" w:hAnsi="Calibri" w:cs="Calibri"/>
              <w:i/>
              <w:lang w:eastAsia="en-US"/>
            </w:rPr>
            <w:t>… the last one we did, we had to like write something ... on a sticky note of one of these and … we had to go up on a table and then find like, a picture that is related to this, and I did … Arabic and Islam because that's three things about my culture and country and stuff</w:t>
          </w:r>
        </w:p>
        <w:p w14:paraId="45F4AC77" w14:textId="15AFE563" w:rsidR="00031133" w:rsidRPr="00BE43A1" w:rsidRDefault="00031133" w:rsidP="00031133">
          <w:pPr>
            <w:autoSpaceDE w:val="0"/>
            <w:autoSpaceDN w:val="0"/>
            <w:adjustRightInd w:val="0"/>
            <w:spacing w:after="120"/>
            <w:ind w:left="851" w:right="851"/>
            <w:rPr>
              <w:rFonts w:ascii="Calibri" w:hAnsi="Calibri" w:cs="Calibri"/>
              <w:i/>
              <w:lang w:eastAsia="en-US"/>
            </w:rPr>
          </w:pPr>
          <w:r w:rsidRPr="00BE43A1">
            <w:rPr>
              <w:rFonts w:ascii="Calibri" w:hAnsi="Calibri" w:cs="Calibri"/>
              <w:b/>
              <w:bCs/>
              <w:iCs/>
              <w:lang w:eastAsia="en-US"/>
            </w:rPr>
            <w:t xml:space="preserve">Interviewer: </w:t>
          </w:r>
          <w:r w:rsidRPr="00BE43A1">
            <w:rPr>
              <w:rFonts w:ascii="Calibri" w:hAnsi="Calibri" w:cs="Calibri"/>
              <w:iCs/>
              <w:lang w:eastAsia="en-US"/>
            </w:rPr>
            <w:t xml:space="preserve">[talking about geographical features in the pictures] </w:t>
          </w:r>
          <w:r w:rsidRPr="00BE43A1">
            <w:rPr>
              <w:rFonts w:ascii="Calibri" w:hAnsi="Calibri" w:cs="Calibri"/>
              <w:i/>
              <w:lang w:eastAsia="en-US"/>
            </w:rPr>
            <w:t>how do all these different places relate to you learning about yourself?</w:t>
          </w:r>
        </w:p>
        <w:p w14:paraId="14F706E3" w14:textId="745AC4CA" w:rsidR="00031133" w:rsidRPr="00BE43A1" w:rsidRDefault="00031133" w:rsidP="00031133">
          <w:pPr>
            <w:autoSpaceDE w:val="0"/>
            <w:autoSpaceDN w:val="0"/>
            <w:adjustRightInd w:val="0"/>
            <w:spacing w:after="120"/>
            <w:ind w:left="851" w:right="851"/>
            <w:rPr>
              <w:rFonts w:ascii="Calibri" w:hAnsi="Calibri" w:cs="Calibri"/>
              <w:b/>
              <w:bCs/>
              <w:iCs/>
              <w:lang w:eastAsia="en-US"/>
            </w:rPr>
          </w:pPr>
          <w:r w:rsidRPr="00BE43A1">
            <w:rPr>
              <w:rFonts w:ascii="Calibri" w:hAnsi="Calibri" w:cs="Calibri"/>
              <w:b/>
              <w:bCs/>
              <w:iCs/>
              <w:lang w:eastAsia="en-US"/>
            </w:rPr>
            <w:t xml:space="preserve">S: </w:t>
          </w:r>
          <w:r w:rsidRPr="00BE43A1">
            <w:rPr>
              <w:rFonts w:ascii="Calibri" w:hAnsi="Calibri" w:cs="Calibri"/>
              <w:i/>
              <w:lang w:eastAsia="en-US"/>
            </w:rPr>
            <w:t>Like... it makes me remember more things that I thought I ... forgot about.</w:t>
          </w:r>
        </w:p>
        <w:p w14:paraId="1EED4F54" w14:textId="77777777" w:rsidR="00031133" w:rsidRPr="00BE43A1" w:rsidRDefault="00031133" w:rsidP="00031133">
          <w:pPr>
            <w:autoSpaceDE w:val="0"/>
            <w:autoSpaceDN w:val="0"/>
            <w:adjustRightInd w:val="0"/>
            <w:spacing w:after="120"/>
            <w:ind w:right="851"/>
            <w:rPr>
              <w:rFonts w:ascii="Calibri" w:hAnsi="Calibri" w:cs="Calibri"/>
              <w:b/>
              <w:bCs/>
              <w:iCs/>
              <w:lang w:eastAsia="en-US"/>
            </w:rPr>
          </w:pPr>
        </w:p>
        <w:p w14:paraId="2A15AB6F" w14:textId="5A58E245" w:rsidR="00DE6147" w:rsidRPr="00BE43A1" w:rsidRDefault="00DE6147" w:rsidP="00031133">
          <w:pPr>
            <w:autoSpaceDE w:val="0"/>
            <w:autoSpaceDN w:val="0"/>
            <w:adjustRightInd w:val="0"/>
            <w:spacing w:after="120"/>
            <w:ind w:left="851" w:right="851"/>
            <w:rPr>
              <w:rFonts w:ascii="Calibri" w:hAnsi="Calibri" w:cs="Calibri"/>
              <w:i/>
              <w:lang w:eastAsia="en-US"/>
            </w:rPr>
          </w:pPr>
          <w:r w:rsidRPr="00BE43A1">
            <w:rPr>
              <w:rFonts w:ascii="Calibri" w:hAnsi="Calibri" w:cs="Calibri"/>
              <w:b/>
              <w:bCs/>
              <w:iCs/>
              <w:lang w:eastAsia="en-US"/>
            </w:rPr>
            <w:t>C:</w:t>
          </w:r>
          <w:r w:rsidRPr="00BE43A1">
            <w:rPr>
              <w:rFonts w:ascii="Calibri" w:hAnsi="Calibri" w:cs="Calibri"/>
              <w:i/>
              <w:lang w:eastAsia="en-US"/>
            </w:rPr>
            <w:t xml:space="preserve"> Before then, I thought that my pepeha was different ‘</w:t>
          </w:r>
          <w:proofErr w:type="gramStart"/>
          <w:r w:rsidRPr="00BE43A1">
            <w:rPr>
              <w:rFonts w:ascii="Calibri" w:hAnsi="Calibri" w:cs="Calibri"/>
              <w:i/>
              <w:lang w:eastAsia="en-US"/>
            </w:rPr>
            <w:t>cause</w:t>
          </w:r>
          <w:proofErr w:type="gramEnd"/>
          <w:r w:rsidRPr="00BE43A1">
            <w:rPr>
              <w:rFonts w:ascii="Calibri" w:hAnsi="Calibri" w:cs="Calibri"/>
              <w:i/>
              <w:lang w:eastAsia="en-US"/>
            </w:rPr>
            <w:t xml:space="preserve"> I was always used to believing that Waikato was my only awa but I have an awa on my dad’s side too which makes sense because he grew up in the Bay of Plenty. </w:t>
          </w:r>
        </w:p>
        <w:p w14:paraId="1C5E7C5F" w14:textId="77777777" w:rsidR="00DE6147" w:rsidRPr="00BE43A1" w:rsidRDefault="00DE6147" w:rsidP="00031133">
          <w:pPr>
            <w:autoSpaceDE w:val="0"/>
            <w:autoSpaceDN w:val="0"/>
            <w:adjustRightInd w:val="0"/>
            <w:spacing w:after="120"/>
            <w:ind w:left="851" w:right="851"/>
            <w:rPr>
              <w:rFonts w:ascii="Calibri" w:hAnsi="Calibri" w:cs="Calibri"/>
              <w:i/>
              <w:lang w:eastAsia="en-US"/>
            </w:rPr>
          </w:pPr>
          <w:r w:rsidRPr="00BE43A1">
            <w:rPr>
              <w:rFonts w:ascii="Calibri" w:hAnsi="Calibri" w:cs="Calibri"/>
              <w:b/>
              <w:bCs/>
              <w:iCs/>
              <w:lang w:eastAsia="en-US"/>
            </w:rPr>
            <w:t>Interviewer:</w:t>
          </w:r>
          <w:r w:rsidRPr="00BE43A1">
            <w:rPr>
              <w:rFonts w:ascii="Calibri" w:hAnsi="Calibri" w:cs="Calibri"/>
              <w:i/>
              <w:lang w:eastAsia="en-US"/>
            </w:rPr>
            <w:t xml:space="preserve"> Do you remember the name of that awa? </w:t>
          </w:r>
        </w:p>
        <w:p w14:paraId="6FD60114" w14:textId="77777777" w:rsidR="00DE6147" w:rsidRPr="00BE43A1" w:rsidRDefault="00DE6147" w:rsidP="00031133">
          <w:pPr>
            <w:autoSpaceDE w:val="0"/>
            <w:autoSpaceDN w:val="0"/>
            <w:adjustRightInd w:val="0"/>
            <w:spacing w:after="120"/>
            <w:ind w:left="851" w:right="851"/>
            <w:rPr>
              <w:rFonts w:ascii="Calibri" w:hAnsi="Calibri" w:cs="Calibri"/>
              <w:i/>
              <w:lang w:eastAsia="en-US"/>
            </w:rPr>
          </w:pPr>
          <w:r w:rsidRPr="00BE43A1">
            <w:rPr>
              <w:rFonts w:ascii="Calibri" w:hAnsi="Calibri" w:cs="Calibri"/>
              <w:b/>
              <w:bCs/>
              <w:iCs/>
              <w:lang w:eastAsia="en-US"/>
            </w:rPr>
            <w:t>C:</w:t>
          </w:r>
          <w:r w:rsidRPr="00BE43A1">
            <w:rPr>
              <w:rFonts w:ascii="Calibri" w:hAnsi="Calibri" w:cs="Calibri"/>
              <w:i/>
              <w:lang w:eastAsia="en-US"/>
            </w:rPr>
            <w:t xml:space="preserve"> I think it starts with a ‘T’ but I forgot.</w:t>
          </w:r>
        </w:p>
        <w:p w14:paraId="7FF461C9" w14:textId="77777777" w:rsidR="00DE6147" w:rsidRPr="00BE43A1" w:rsidRDefault="00DE6147" w:rsidP="00031133">
          <w:pPr>
            <w:autoSpaceDE w:val="0"/>
            <w:autoSpaceDN w:val="0"/>
            <w:adjustRightInd w:val="0"/>
            <w:spacing w:after="120"/>
            <w:ind w:left="851" w:right="851"/>
            <w:rPr>
              <w:rFonts w:ascii="Calibri" w:hAnsi="Calibri" w:cs="Calibri"/>
              <w:i/>
              <w:lang w:eastAsia="en-US"/>
            </w:rPr>
          </w:pPr>
          <w:r w:rsidRPr="00BE43A1">
            <w:rPr>
              <w:rFonts w:ascii="Calibri" w:hAnsi="Calibri" w:cs="Calibri"/>
              <w:b/>
              <w:bCs/>
              <w:iCs/>
              <w:lang w:eastAsia="en-US"/>
            </w:rPr>
            <w:t>Interviewer:</w:t>
          </w:r>
          <w:r w:rsidRPr="00BE43A1">
            <w:rPr>
              <w:rFonts w:ascii="Calibri" w:hAnsi="Calibri" w:cs="Calibri"/>
              <w:i/>
              <w:lang w:eastAsia="en-US"/>
            </w:rPr>
            <w:t xml:space="preserve"> What did it mean for you to learn that?</w:t>
          </w:r>
        </w:p>
        <w:p w14:paraId="5D58503B" w14:textId="77777777" w:rsidR="00DE6147" w:rsidRPr="00BE43A1" w:rsidRDefault="00DE6147" w:rsidP="00031133">
          <w:pPr>
            <w:autoSpaceDE w:val="0"/>
            <w:autoSpaceDN w:val="0"/>
            <w:adjustRightInd w:val="0"/>
            <w:spacing w:after="120"/>
            <w:ind w:left="851" w:right="851"/>
            <w:rPr>
              <w:rFonts w:ascii="Calibri" w:hAnsi="Calibri" w:cs="Calibri"/>
              <w:b/>
              <w:bCs/>
              <w:i/>
              <w:lang w:eastAsia="en-US"/>
            </w:rPr>
          </w:pPr>
          <w:r w:rsidRPr="00BE43A1">
            <w:rPr>
              <w:rFonts w:ascii="Calibri" w:hAnsi="Calibri" w:cs="Calibri"/>
              <w:b/>
              <w:bCs/>
              <w:iCs/>
              <w:lang w:eastAsia="en-US"/>
            </w:rPr>
            <w:t>C:</w:t>
          </w:r>
          <w:r w:rsidRPr="00BE43A1">
            <w:rPr>
              <w:rFonts w:ascii="Calibri" w:hAnsi="Calibri" w:cs="Calibri"/>
              <w:i/>
              <w:lang w:eastAsia="en-US"/>
            </w:rPr>
            <w:t xml:space="preserve"> It changed all of my belief I guess and ‘</w:t>
          </w:r>
          <w:proofErr w:type="gramStart"/>
          <w:r w:rsidRPr="00BE43A1">
            <w:rPr>
              <w:rFonts w:ascii="Calibri" w:hAnsi="Calibri" w:cs="Calibri"/>
              <w:i/>
              <w:lang w:eastAsia="en-US"/>
            </w:rPr>
            <w:t>cause</w:t>
          </w:r>
          <w:proofErr w:type="gramEnd"/>
          <w:r w:rsidRPr="00BE43A1">
            <w:rPr>
              <w:rFonts w:ascii="Calibri" w:hAnsi="Calibri" w:cs="Calibri"/>
              <w:i/>
              <w:lang w:eastAsia="en-US"/>
            </w:rPr>
            <w:t xml:space="preserve"> I knew a little bit of my dad’s side but not a lot. And so, it really helped me learn my dad’s side.</w:t>
          </w:r>
        </w:p>
        <w:p w14:paraId="3E82DA29" w14:textId="28DF8837" w:rsidR="00DE6147" w:rsidRPr="00BE43A1" w:rsidRDefault="00DE6147" w:rsidP="00031133">
          <w:pPr>
            <w:autoSpaceDE w:val="0"/>
            <w:autoSpaceDN w:val="0"/>
            <w:adjustRightInd w:val="0"/>
            <w:ind w:left="851" w:right="851"/>
            <w:jc w:val="right"/>
            <w:rPr>
              <w:rFonts w:ascii="Calibri" w:hAnsi="Calibri" w:cs="Calibri"/>
              <w:iCs/>
              <w:lang w:eastAsia="en-US"/>
            </w:rPr>
          </w:pPr>
          <w:r w:rsidRPr="00BE43A1">
            <w:rPr>
              <w:rFonts w:ascii="Calibri" w:hAnsi="Calibri" w:cs="Calibri"/>
              <w:iCs/>
              <w:lang w:eastAsia="en-US"/>
            </w:rPr>
            <w:t>(Boy, 11 years)</w:t>
          </w:r>
        </w:p>
        <w:p w14:paraId="5D427C33" w14:textId="77777777" w:rsidR="00B500E6" w:rsidRPr="00BE43A1" w:rsidRDefault="00B500E6" w:rsidP="00DE6147">
          <w:pPr>
            <w:autoSpaceDE w:val="0"/>
            <w:autoSpaceDN w:val="0"/>
            <w:adjustRightInd w:val="0"/>
            <w:ind w:right="851"/>
            <w:rPr>
              <w:rFonts w:ascii="Calibri" w:hAnsi="Calibri" w:cs="Calibri"/>
              <w:lang w:eastAsia="en-US"/>
            </w:rPr>
          </w:pPr>
        </w:p>
        <w:p w14:paraId="61EA5BE5" w14:textId="0A68F77B" w:rsidR="00306A1E" w:rsidRPr="00BE43A1" w:rsidRDefault="00DE6147" w:rsidP="00031133">
          <w:pPr>
            <w:autoSpaceDE w:val="0"/>
            <w:autoSpaceDN w:val="0"/>
            <w:adjustRightInd w:val="0"/>
            <w:spacing w:after="120"/>
            <w:ind w:right="851"/>
            <w:rPr>
              <w:rFonts w:ascii="Calibri" w:hAnsi="Calibri" w:cs="Calibri"/>
              <w:lang w:eastAsia="en-US"/>
            </w:rPr>
          </w:pPr>
          <w:r w:rsidRPr="00BE43A1">
            <w:rPr>
              <w:rFonts w:ascii="Calibri" w:hAnsi="Calibri" w:cs="Calibri"/>
              <w:lang w:eastAsia="en-US"/>
            </w:rPr>
            <w:t>One young girl, when asked why the belonging and identity pillar meant so much for her, had this to say:</w:t>
          </w:r>
          <w:r w:rsidR="00031133" w:rsidRPr="00BE43A1">
            <w:rPr>
              <w:rFonts w:ascii="Calibri" w:hAnsi="Calibri" w:cs="Calibri"/>
              <w:lang w:eastAsia="en-US"/>
            </w:rPr>
            <w:t xml:space="preserve"> </w:t>
          </w:r>
        </w:p>
        <w:p w14:paraId="57964A45" w14:textId="3D257AF2" w:rsidR="00DE6147" w:rsidRPr="00BE43A1" w:rsidRDefault="00DE6147" w:rsidP="00B500E6">
          <w:pPr>
            <w:autoSpaceDE w:val="0"/>
            <w:autoSpaceDN w:val="0"/>
            <w:adjustRightInd w:val="0"/>
            <w:spacing w:after="120"/>
            <w:ind w:left="851" w:right="851"/>
            <w:rPr>
              <w:rFonts w:ascii="Calibri" w:hAnsi="Calibri" w:cs="Calibri"/>
              <w:i/>
              <w:iCs/>
              <w:lang w:eastAsia="en-US"/>
            </w:rPr>
          </w:pPr>
          <w:r w:rsidRPr="00BE43A1">
            <w:rPr>
              <w:rFonts w:ascii="Calibri" w:hAnsi="Calibri" w:cs="Calibri"/>
              <w:b/>
              <w:bCs/>
              <w:lang w:eastAsia="en-US"/>
            </w:rPr>
            <w:t>B:</w:t>
          </w:r>
          <w:r w:rsidRPr="00BE43A1">
            <w:rPr>
              <w:rFonts w:ascii="Calibri" w:hAnsi="Calibri" w:cs="Calibri"/>
              <w:i/>
              <w:iCs/>
              <w:lang w:eastAsia="en-US"/>
            </w:rPr>
            <w:t xml:space="preserve"> I didn’t know much about my pepeha before we started Taku Wairua. </w:t>
          </w:r>
        </w:p>
        <w:p w14:paraId="3BAC112F" w14:textId="77777777" w:rsidR="00DE6147" w:rsidRPr="00BE43A1" w:rsidRDefault="00DE6147" w:rsidP="00C64CE8">
          <w:pPr>
            <w:autoSpaceDE w:val="0"/>
            <w:autoSpaceDN w:val="0"/>
            <w:adjustRightInd w:val="0"/>
            <w:spacing w:after="120"/>
            <w:ind w:left="851" w:right="851"/>
            <w:rPr>
              <w:rFonts w:ascii="Calibri" w:hAnsi="Calibri" w:cs="Calibri"/>
              <w:i/>
              <w:iCs/>
              <w:lang w:eastAsia="en-US"/>
            </w:rPr>
          </w:pPr>
          <w:r w:rsidRPr="00BE43A1">
            <w:rPr>
              <w:rFonts w:ascii="Calibri" w:hAnsi="Calibri" w:cs="Calibri"/>
              <w:b/>
              <w:bCs/>
              <w:lang w:eastAsia="en-US"/>
            </w:rPr>
            <w:t xml:space="preserve">Interviewer: </w:t>
          </w:r>
          <w:r w:rsidRPr="00BE43A1">
            <w:rPr>
              <w:rFonts w:ascii="Calibri" w:hAnsi="Calibri" w:cs="Calibri"/>
              <w:i/>
              <w:iCs/>
              <w:lang w:eastAsia="en-US"/>
            </w:rPr>
            <w:t xml:space="preserve">What kinds of things did you learn? </w:t>
          </w:r>
        </w:p>
        <w:p w14:paraId="531C02ED" w14:textId="77777777" w:rsidR="00DE6147" w:rsidRPr="00BE43A1" w:rsidRDefault="00DE6147" w:rsidP="00C64CE8">
          <w:pPr>
            <w:autoSpaceDE w:val="0"/>
            <w:autoSpaceDN w:val="0"/>
            <w:adjustRightInd w:val="0"/>
            <w:spacing w:after="120"/>
            <w:ind w:left="851" w:right="851"/>
            <w:rPr>
              <w:rFonts w:ascii="Calibri" w:hAnsi="Calibri" w:cs="Calibri"/>
              <w:i/>
              <w:iCs/>
              <w:lang w:eastAsia="en-US"/>
            </w:rPr>
          </w:pPr>
          <w:r w:rsidRPr="00BE43A1">
            <w:rPr>
              <w:rFonts w:ascii="Calibri" w:hAnsi="Calibri" w:cs="Calibri"/>
              <w:b/>
              <w:bCs/>
              <w:lang w:eastAsia="en-US"/>
            </w:rPr>
            <w:t>B:</w:t>
          </w:r>
          <w:r w:rsidRPr="00BE43A1">
            <w:rPr>
              <w:rFonts w:ascii="Calibri" w:hAnsi="Calibri" w:cs="Calibri"/>
              <w:i/>
              <w:iCs/>
              <w:lang w:eastAsia="en-US"/>
            </w:rPr>
            <w:t xml:space="preserve"> I learnt about other people in my group and I learned more about myself. </w:t>
          </w:r>
        </w:p>
        <w:p w14:paraId="74A9298B" w14:textId="77777777" w:rsidR="00DE6147" w:rsidRPr="00BE43A1" w:rsidRDefault="00DE6147" w:rsidP="00C64CE8">
          <w:pPr>
            <w:autoSpaceDE w:val="0"/>
            <w:autoSpaceDN w:val="0"/>
            <w:adjustRightInd w:val="0"/>
            <w:spacing w:after="120"/>
            <w:ind w:left="851" w:right="851"/>
            <w:rPr>
              <w:rFonts w:ascii="Calibri" w:hAnsi="Calibri" w:cs="Calibri"/>
              <w:i/>
              <w:iCs/>
              <w:lang w:eastAsia="en-US"/>
            </w:rPr>
          </w:pPr>
          <w:r w:rsidRPr="00BE43A1">
            <w:rPr>
              <w:rFonts w:ascii="Calibri" w:hAnsi="Calibri" w:cs="Calibri"/>
              <w:b/>
              <w:bCs/>
              <w:lang w:eastAsia="en-US"/>
            </w:rPr>
            <w:t xml:space="preserve">Interviewer: </w:t>
          </w:r>
          <w:r w:rsidRPr="00BE43A1">
            <w:rPr>
              <w:rFonts w:ascii="Calibri" w:hAnsi="Calibri" w:cs="Calibri"/>
              <w:i/>
              <w:iCs/>
              <w:lang w:eastAsia="en-US"/>
            </w:rPr>
            <w:t>Who helped you to learn these things about your pepeha?</w:t>
          </w:r>
        </w:p>
        <w:p w14:paraId="18ABA578" w14:textId="77777777" w:rsidR="00DE6147" w:rsidRPr="00BE43A1" w:rsidRDefault="00DE6147" w:rsidP="00C64CE8">
          <w:pPr>
            <w:autoSpaceDE w:val="0"/>
            <w:autoSpaceDN w:val="0"/>
            <w:adjustRightInd w:val="0"/>
            <w:spacing w:after="120"/>
            <w:ind w:left="851" w:right="851"/>
            <w:rPr>
              <w:rFonts w:ascii="Calibri" w:hAnsi="Calibri" w:cs="Calibri"/>
              <w:i/>
              <w:iCs/>
              <w:lang w:eastAsia="en-US"/>
            </w:rPr>
          </w:pPr>
          <w:r w:rsidRPr="00BE43A1">
            <w:rPr>
              <w:rFonts w:ascii="Calibri" w:hAnsi="Calibri" w:cs="Calibri"/>
              <w:b/>
              <w:bCs/>
              <w:lang w:eastAsia="en-US"/>
            </w:rPr>
            <w:t>B:</w:t>
          </w:r>
          <w:r w:rsidRPr="00BE43A1">
            <w:rPr>
              <w:rFonts w:ascii="Calibri" w:hAnsi="Calibri" w:cs="Calibri"/>
              <w:i/>
              <w:iCs/>
              <w:lang w:eastAsia="en-US"/>
            </w:rPr>
            <w:t xml:space="preserve"> My friends and the Taku Wairua teachers.</w:t>
          </w:r>
        </w:p>
        <w:p w14:paraId="0BF7BCB2" w14:textId="77777777" w:rsidR="00DE6147" w:rsidRPr="00BE43A1" w:rsidRDefault="00DE6147" w:rsidP="00C64CE8">
          <w:pPr>
            <w:autoSpaceDE w:val="0"/>
            <w:autoSpaceDN w:val="0"/>
            <w:adjustRightInd w:val="0"/>
            <w:spacing w:after="120"/>
            <w:ind w:left="851" w:right="851"/>
            <w:rPr>
              <w:rFonts w:ascii="Calibri" w:hAnsi="Calibri" w:cs="Calibri"/>
              <w:i/>
              <w:iCs/>
              <w:lang w:eastAsia="en-US"/>
            </w:rPr>
          </w:pPr>
          <w:r w:rsidRPr="00BE43A1">
            <w:rPr>
              <w:rFonts w:ascii="Calibri" w:hAnsi="Calibri" w:cs="Calibri"/>
              <w:b/>
              <w:bCs/>
              <w:lang w:eastAsia="en-US"/>
            </w:rPr>
            <w:t xml:space="preserve">Interviewer: </w:t>
          </w:r>
          <w:r w:rsidRPr="00BE43A1">
            <w:rPr>
              <w:rFonts w:ascii="Calibri" w:hAnsi="Calibri" w:cs="Calibri"/>
              <w:i/>
              <w:iCs/>
              <w:lang w:eastAsia="en-US"/>
            </w:rPr>
            <w:t>Did you talk to you anyone at home to learn more about your pepeha?</w:t>
          </w:r>
        </w:p>
        <w:p w14:paraId="50D2AC36" w14:textId="1AD3406E" w:rsidR="00306A1E" w:rsidRPr="00BE43A1" w:rsidRDefault="00DE6147" w:rsidP="00031133">
          <w:pPr>
            <w:autoSpaceDE w:val="0"/>
            <w:autoSpaceDN w:val="0"/>
            <w:adjustRightInd w:val="0"/>
            <w:spacing w:after="120"/>
            <w:ind w:left="851" w:right="851"/>
            <w:rPr>
              <w:rFonts w:ascii="Calibri" w:hAnsi="Calibri" w:cs="Calibri"/>
              <w:i/>
              <w:iCs/>
              <w:lang w:eastAsia="en-US"/>
            </w:rPr>
          </w:pPr>
          <w:r w:rsidRPr="00BE43A1">
            <w:rPr>
              <w:rFonts w:ascii="Calibri" w:hAnsi="Calibri" w:cs="Calibri"/>
              <w:b/>
              <w:bCs/>
              <w:lang w:eastAsia="en-US"/>
            </w:rPr>
            <w:t>B:</w:t>
          </w:r>
          <w:r w:rsidRPr="00BE43A1">
            <w:rPr>
              <w:rFonts w:ascii="Calibri" w:hAnsi="Calibri" w:cs="Calibri"/>
              <w:i/>
              <w:iCs/>
              <w:lang w:eastAsia="en-US"/>
            </w:rPr>
            <w:t xml:space="preserve"> I talked to my mum about it … We talked about heaps of my pepeha and what’s in it and that’s type of stuff.</w:t>
          </w:r>
        </w:p>
        <w:p w14:paraId="704626FC" w14:textId="5FF3FBB5" w:rsidR="00117887" w:rsidRPr="00117887" w:rsidRDefault="00DE6147" w:rsidP="00117887">
          <w:pPr>
            <w:spacing w:after="120"/>
            <w:ind w:right="851"/>
            <w:rPr>
              <w:rFonts w:ascii="Calibri" w:hAnsi="Calibri" w:cs="Calibri"/>
              <w:shd w:val="clear" w:color="auto" w:fill="FFFFFF"/>
            </w:rPr>
          </w:pPr>
          <w:r w:rsidRPr="00BE43A1">
            <w:rPr>
              <w:rFonts w:ascii="Calibri" w:hAnsi="Calibri" w:cs="Calibri"/>
            </w:rPr>
            <w:t xml:space="preserve">The above quotes illustrate the </w:t>
          </w:r>
          <w:r w:rsidR="00F31BD8" w:rsidRPr="00BE43A1">
            <w:rPr>
              <w:rFonts w:ascii="Calibri" w:hAnsi="Calibri" w:cs="Calibri"/>
            </w:rPr>
            <w:t>k</w:t>
          </w:r>
          <w:r w:rsidRPr="00BE43A1">
            <w:rPr>
              <w:rFonts w:ascii="Calibri" w:hAnsi="Calibri" w:cs="Calibri"/>
            </w:rPr>
            <w:t xml:space="preserve">aupapa concept of Māramatanga where children referred to the learning and new realisations about their lives. Another integral aspect of </w:t>
          </w:r>
          <w:r w:rsidR="00F31BD8" w:rsidRPr="00BE43A1">
            <w:rPr>
              <w:rFonts w:ascii="Calibri" w:hAnsi="Calibri" w:cs="Calibri"/>
            </w:rPr>
            <w:t>k</w:t>
          </w:r>
          <w:r w:rsidRPr="00BE43A1">
            <w:rPr>
              <w:rFonts w:ascii="Calibri" w:hAnsi="Calibri" w:cs="Calibri"/>
            </w:rPr>
            <w:t xml:space="preserve">aupapa is the </w:t>
          </w:r>
          <w:r w:rsidRPr="00BE43A1">
            <w:rPr>
              <w:rFonts w:ascii="Calibri" w:hAnsi="Calibri" w:cs="Calibri"/>
            </w:rPr>
            <w:lastRenderedPageBreak/>
            <w:t xml:space="preserve">notion of connectedness, particularly in relation to </w:t>
          </w:r>
          <w:r w:rsidR="00F31BD8" w:rsidRPr="00BE43A1">
            <w:rPr>
              <w:rFonts w:ascii="Calibri" w:hAnsi="Calibri" w:cs="Calibri"/>
            </w:rPr>
            <w:t>w</w:t>
          </w:r>
          <w:r w:rsidRPr="00BE43A1">
            <w:rPr>
              <w:rFonts w:ascii="Calibri" w:hAnsi="Calibri" w:cs="Calibri"/>
            </w:rPr>
            <w:t>hakapapa.</w:t>
          </w:r>
          <w:r w:rsidR="00031133" w:rsidRPr="00BE43A1">
            <w:rPr>
              <w:rFonts w:ascii="Calibri" w:hAnsi="Calibri" w:cs="Calibri"/>
            </w:rPr>
            <w:t xml:space="preserve"> </w:t>
          </w:r>
          <w:r w:rsidRPr="00BE43A1">
            <w:rPr>
              <w:rFonts w:ascii="Calibri" w:hAnsi="Calibri" w:cs="Calibri"/>
              <w:shd w:val="clear" w:color="auto" w:fill="FFFFFF"/>
            </w:rPr>
            <w:t>Some children, affirmed how the Belonging and Identity pillar, helped with this notion of connectedness, as is illustrated in the quotes below:</w:t>
          </w:r>
        </w:p>
        <w:p w14:paraId="2C09E582" w14:textId="5FE8A690" w:rsidR="00DE6147" w:rsidRPr="00BE43A1" w:rsidRDefault="00DE6147" w:rsidP="00117887">
          <w:pPr>
            <w:autoSpaceDE w:val="0"/>
            <w:autoSpaceDN w:val="0"/>
            <w:adjustRightInd w:val="0"/>
            <w:spacing w:after="120"/>
            <w:ind w:left="851" w:right="851"/>
            <w:rPr>
              <w:rFonts w:ascii="Calibri" w:hAnsi="Calibri" w:cs="Calibri"/>
              <w:b/>
              <w:bCs/>
              <w:lang w:eastAsia="en-US"/>
            </w:rPr>
          </w:pPr>
          <w:r w:rsidRPr="00BE43A1">
            <w:rPr>
              <w:rFonts w:ascii="Calibri" w:hAnsi="Calibri" w:cs="Calibri"/>
              <w:b/>
              <w:bCs/>
              <w:lang w:eastAsia="en-US"/>
            </w:rPr>
            <w:t xml:space="preserve">L: </w:t>
          </w:r>
          <w:r w:rsidRPr="00BE43A1">
            <w:rPr>
              <w:rFonts w:ascii="Calibri" w:hAnsi="Calibri" w:cs="Calibri"/>
              <w:i/>
              <w:iCs/>
              <w:lang w:eastAsia="en-US"/>
            </w:rPr>
            <w:t>Well, like, I always knew a lot of my Mums side, but I didn't know much about Dad's side.</w:t>
          </w:r>
          <w:r w:rsidRPr="00BE43A1">
            <w:rPr>
              <w:rFonts w:ascii="Calibri" w:hAnsi="Calibri" w:cs="Calibri"/>
              <w:lang w:eastAsia="en-US"/>
            </w:rPr>
            <w:t xml:space="preserve"> </w:t>
          </w:r>
        </w:p>
        <w:p w14:paraId="12B68685" w14:textId="77777777" w:rsidR="00DE6147" w:rsidRPr="00BE43A1" w:rsidRDefault="00DE6147" w:rsidP="00B500E6">
          <w:pPr>
            <w:autoSpaceDE w:val="0"/>
            <w:autoSpaceDN w:val="0"/>
            <w:adjustRightInd w:val="0"/>
            <w:spacing w:after="120"/>
            <w:ind w:left="851" w:right="851"/>
            <w:rPr>
              <w:rFonts w:ascii="Calibri" w:hAnsi="Calibri" w:cs="Calibri"/>
              <w:i/>
              <w:iCs/>
              <w:lang w:eastAsia="en-US"/>
            </w:rPr>
          </w:pPr>
          <w:r w:rsidRPr="00BE43A1">
            <w:rPr>
              <w:rFonts w:ascii="Calibri" w:hAnsi="Calibri" w:cs="Calibri"/>
              <w:b/>
              <w:bCs/>
              <w:lang w:eastAsia="en-US"/>
            </w:rPr>
            <w:t>Interviewer:</w:t>
          </w:r>
          <w:r w:rsidRPr="00BE43A1">
            <w:rPr>
              <w:rFonts w:ascii="Calibri" w:hAnsi="Calibri" w:cs="Calibri"/>
              <w:b/>
              <w:bCs/>
              <w:i/>
              <w:iCs/>
              <w:lang w:eastAsia="en-US"/>
            </w:rPr>
            <w:t xml:space="preserve"> </w:t>
          </w:r>
          <w:r w:rsidRPr="00BE43A1">
            <w:rPr>
              <w:rFonts w:ascii="Calibri" w:hAnsi="Calibri" w:cs="Calibri"/>
              <w:i/>
              <w:iCs/>
              <w:lang w:eastAsia="en-US"/>
            </w:rPr>
            <w:t>And did that help, what did it do for you?</w:t>
          </w:r>
        </w:p>
        <w:p w14:paraId="7F534B11" w14:textId="77777777" w:rsidR="00DE6147" w:rsidRPr="00BE43A1" w:rsidRDefault="00DE6147" w:rsidP="00C64CE8">
          <w:pPr>
            <w:autoSpaceDE w:val="0"/>
            <w:autoSpaceDN w:val="0"/>
            <w:adjustRightInd w:val="0"/>
            <w:spacing w:after="120"/>
            <w:ind w:left="851" w:right="851"/>
            <w:rPr>
              <w:rFonts w:ascii="Calibri" w:hAnsi="Calibri" w:cs="Calibri"/>
              <w:b/>
              <w:bCs/>
              <w:lang w:eastAsia="en-US"/>
            </w:rPr>
          </w:pPr>
          <w:r w:rsidRPr="00BE43A1">
            <w:rPr>
              <w:rFonts w:ascii="Calibri" w:hAnsi="Calibri" w:cs="Calibri"/>
              <w:b/>
              <w:bCs/>
              <w:lang w:eastAsia="en-US"/>
            </w:rPr>
            <w:t xml:space="preserve">L: </w:t>
          </w:r>
          <w:r w:rsidRPr="00BE43A1">
            <w:rPr>
              <w:rFonts w:ascii="Calibri" w:hAnsi="Calibri" w:cs="Calibri"/>
              <w:i/>
              <w:iCs/>
              <w:lang w:eastAsia="en-US"/>
            </w:rPr>
            <w:t>Well, it … expanded my knowledge of family</w:t>
          </w:r>
          <w:r w:rsidRPr="00BE43A1">
            <w:rPr>
              <w:rFonts w:ascii="Calibri" w:hAnsi="Calibri" w:cs="Calibri"/>
              <w:lang w:eastAsia="en-US"/>
            </w:rPr>
            <w:t xml:space="preserve"> </w:t>
          </w:r>
        </w:p>
        <w:p w14:paraId="3973D891" w14:textId="77777777" w:rsidR="00DE6147" w:rsidRPr="00BE43A1" w:rsidRDefault="00DE6147" w:rsidP="00C64CE8">
          <w:pPr>
            <w:autoSpaceDE w:val="0"/>
            <w:autoSpaceDN w:val="0"/>
            <w:adjustRightInd w:val="0"/>
            <w:spacing w:after="120"/>
            <w:ind w:left="851" w:right="851"/>
            <w:rPr>
              <w:rFonts w:ascii="Calibri" w:hAnsi="Calibri" w:cs="Calibri"/>
              <w:b/>
              <w:bCs/>
              <w:lang w:eastAsia="en-US"/>
            </w:rPr>
          </w:pPr>
          <w:r w:rsidRPr="00BE43A1">
            <w:rPr>
              <w:rFonts w:ascii="Calibri" w:hAnsi="Calibri" w:cs="Calibri"/>
              <w:b/>
              <w:bCs/>
              <w:lang w:eastAsia="en-US"/>
            </w:rPr>
            <w:t>Interviewer:</w:t>
          </w:r>
          <w:r w:rsidRPr="00BE43A1">
            <w:rPr>
              <w:rFonts w:ascii="Calibri" w:hAnsi="Calibri" w:cs="Calibri"/>
              <w:b/>
              <w:bCs/>
              <w:i/>
              <w:iCs/>
              <w:lang w:eastAsia="en-US"/>
            </w:rPr>
            <w:t xml:space="preserve"> </w:t>
          </w:r>
          <w:r w:rsidRPr="00BE43A1">
            <w:rPr>
              <w:rFonts w:ascii="Calibri" w:hAnsi="Calibri" w:cs="Calibri"/>
              <w:i/>
              <w:iCs/>
              <w:lang w:eastAsia="en-US"/>
            </w:rPr>
            <w:t>Yeah. Why was that helpful?</w:t>
          </w:r>
          <w:r w:rsidRPr="00BE43A1">
            <w:rPr>
              <w:rFonts w:ascii="Calibri" w:hAnsi="Calibri" w:cs="Calibri"/>
              <w:lang w:eastAsia="en-US"/>
            </w:rPr>
            <w:t xml:space="preserve"> </w:t>
          </w:r>
        </w:p>
        <w:p w14:paraId="2C48033A" w14:textId="58A9BABB" w:rsidR="00DE6147" w:rsidRPr="00BE43A1" w:rsidRDefault="00DE6147" w:rsidP="00B500E6">
          <w:pPr>
            <w:autoSpaceDE w:val="0"/>
            <w:autoSpaceDN w:val="0"/>
            <w:adjustRightInd w:val="0"/>
            <w:ind w:left="851" w:right="851"/>
            <w:rPr>
              <w:rFonts w:ascii="Calibri" w:hAnsi="Calibri" w:cs="Calibri"/>
              <w:i/>
              <w:iCs/>
              <w:lang w:eastAsia="en-US"/>
            </w:rPr>
          </w:pPr>
          <w:r w:rsidRPr="00BE43A1">
            <w:rPr>
              <w:rFonts w:ascii="Calibri" w:hAnsi="Calibri" w:cs="Calibri"/>
              <w:b/>
              <w:bCs/>
              <w:lang w:eastAsia="en-US"/>
            </w:rPr>
            <w:t xml:space="preserve">L: </w:t>
          </w:r>
          <w:r w:rsidRPr="00BE43A1">
            <w:rPr>
              <w:rFonts w:ascii="Calibri" w:hAnsi="Calibri" w:cs="Calibri"/>
              <w:i/>
              <w:iCs/>
              <w:lang w:eastAsia="en-US"/>
            </w:rPr>
            <w:t xml:space="preserve">Also, like, I know who people are so when we go over there, so if I see them, I actually know who they are … </w:t>
          </w:r>
        </w:p>
        <w:p w14:paraId="4C048A12" w14:textId="41A0B485" w:rsidR="00DE6147" w:rsidRPr="00BE43A1" w:rsidRDefault="00DE6147" w:rsidP="00B500E6">
          <w:pPr>
            <w:autoSpaceDE w:val="0"/>
            <w:autoSpaceDN w:val="0"/>
            <w:adjustRightInd w:val="0"/>
            <w:spacing w:after="120"/>
            <w:ind w:left="851" w:right="851"/>
            <w:jc w:val="right"/>
            <w:rPr>
              <w:rFonts w:ascii="Calibri" w:hAnsi="Calibri" w:cs="Calibri"/>
              <w:lang w:eastAsia="en-US"/>
            </w:rPr>
          </w:pPr>
          <w:r w:rsidRPr="00BE43A1">
            <w:rPr>
              <w:rFonts w:ascii="Calibri" w:hAnsi="Calibri" w:cs="Calibri"/>
              <w:lang w:eastAsia="en-US"/>
            </w:rPr>
            <w:t>(Boy, 11 years)</w:t>
          </w:r>
        </w:p>
        <w:p w14:paraId="431819FE" w14:textId="77777777" w:rsidR="00306A1E" w:rsidRPr="00BE43A1" w:rsidRDefault="00306A1E" w:rsidP="00B500E6">
          <w:pPr>
            <w:autoSpaceDE w:val="0"/>
            <w:autoSpaceDN w:val="0"/>
            <w:adjustRightInd w:val="0"/>
            <w:spacing w:after="120"/>
            <w:ind w:left="851" w:right="851"/>
            <w:rPr>
              <w:rFonts w:ascii="Calibri" w:hAnsi="Calibri" w:cs="Calibri"/>
              <w:b/>
              <w:bCs/>
              <w:lang w:eastAsia="en-US"/>
            </w:rPr>
          </w:pPr>
        </w:p>
        <w:p w14:paraId="6531C109" w14:textId="2A2B7307" w:rsidR="00DE6147" w:rsidRPr="00BE43A1" w:rsidRDefault="00306A1E" w:rsidP="00B500E6">
          <w:pPr>
            <w:autoSpaceDE w:val="0"/>
            <w:autoSpaceDN w:val="0"/>
            <w:adjustRightInd w:val="0"/>
            <w:spacing w:after="120"/>
            <w:ind w:left="851" w:right="851"/>
            <w:rPr>
              <w:rFonts w:ascii="Calibri" w:hAnsi="Calibri" w:cs="Calibri"/>
              <w:i/>
              <w:iCs/>
              <w:lang w:eastAsia="en-US"/>
            </w:rPr>
          </w:pPr>
          <w:r w:rsidRPr="00BE43A1">
            <w:rPr>
              <w:rFonts w:ascii="Calibri" w:hAnsi="Calibri" w:cs="Calibri"/>
              <w:b/>
              <w:bCs/>
              <w:lang w:eastAsia="en-US"/>
            </w:rPr>
            <w:t>Z</w:t>
          </w:r>
          <w:r w:rsidR="00DE6147" w:rsidRPr="00BE43A1">
            <w:rPr>
              <w:rFonts w:ascii="Calibri" w:hAnsi="Calibri" w:cs="Calibri"/>
              <w:b/>
              <w:bCs/>
              <w:lang w:eastAsia="en-US"/>
            </w:rPr>
            <w:t xml:space="preserve">: </w:t>
          </w:r>
          <w:r w:rsidR="00DE6147" w:rsidRPr="00BE43A1">
            <w:rPr>
              <w:rFonts w:ascii="Calibri" w:hAnsi="Calibri" w:cs="Calibri"/>
              <w:i/>
              <w:iCs/>
              <w:lang w:eastAsia="en-US"/>
            </w:rPr>
            <w:t xml:space="preserve">… it’s cool that I know where I come from and where I can go in the future to like visit … and I’ve figured out that other people </w:t>
          </w:r>
          <w:r w:rsidR="00DE6147" w:rsidRPr="00BE43A1">
            <w:rPr>
              <w:rFonts w:ascii="Calibri" w:hAnsi="Calibri" w:cs="Calibri"/>
              <w:lang w:eastAsia="en-US"/>
            </w:rPr>
            <w:t>[are]</w:t>
          </w:r>
          <w:r w:rsidR="00DE6147" w:rsidRPr="00BE43A1">
            <w:rPr>
              <w:rFonts w:ascii="Calibri" w:hAnsi="Calibri" w:cs="Calibri"/>
              <w:i/>
              <w:iCs/>
              <w:lang w:eastAsia="en-US"/>
            </w:rPr>
            <w:t xml:space="preserve"> Cook Islanders in my class and have the same last names as some of my family.</w:t>
          </w:r>
        </w:p>
        <w:p w14:paraId="40C750B5" w14:textId="77777777" w:rsidR="00DE6147" w:rsidRPr="00BE43A1" w:rsidRDefault="00DE6147" w:rsidP="00C64CE8">
          <w:pPr>
            <w:autoSpaceDE w:val="0"/>
            <w:autoSpaceDN w:val="0"/>
            <w:adjustRightInd w:val="0"/>
            <w:spacing w:after="120"/>
            <w:ind w:left="851" w:right="851"/>
            <w:rPr>
              <w:rFonts w:ascii="Calibri" w:hAnsi="Calibri" w:cs="Calibri"/>
              <w:i/>
              <w:iCs/>
              <w:lang w:eastAsia="en-US"/>
            </w:rPr>
          </w:pPr>
          <w:r w:rsidRPr="00BE43A1">
            <w:rPr>
              <w:rFonts w:ascii="Calibri" w:hAnsi="Calibri" w:cs="Calibri"/>
              <w:b/>
              <w:bCs/>
              <w:lang w:eastAsia="en-US"/>
            </w:rPr>
            <w:t>Interviewer:</w:t>
          </w:r>
          <w:r w:rsidRPr="00BE43A1">
            <w:rPr>
              <w:rFonts w:ascii="Calibri" w:hAnsi="Calibri" w:cs="Calibri"/>
              <w:b/>
              <w:bCs/>
              <w:i/>
              <w:iCs/>
              <w:lang w:eastAsia="en-US"/>
            </w:rPr>
            <w:t xml:space="preserve"> </w:t>
          </w:r>
          <w:r w:rsidRPr="00BE43A1">
            <w:rPr>
              <w:rFonts w:ascii="Calibri" w:hAnsi="Calibri" w:cs="Calibri"/>
              <w:i/>
              <w:iCs/>
              <w:lang w:eastAsia="en-US"/>
            </w:rPr>
            <w:t>What was it like for you to like know all these things about yourself and about your history and … get to share that?</w:t>
          </w:r>
        </w:p>
        <w:p w14:paraId="397012CF" w14:textId="77777777" w:rsidR="00DE6147" w:rsidRPr="00BE43A1" w:rsidRDefault="00DE6147" w:rsidP="00B500E6">
          <w:pPr>
            <w:autoSpaceDE w:val="0"/>
            <w:autoSpaceDN w:val="0"/>
            <w:adjustRightInd w:val="0"/>
            <w:ind w:left="851" w:right="851"/>
            <w:rPr>
              <w:rFonts w:ascii="Calibri" w:hAnsi="Calibri" w:cs="Calibri"/>
              <w:b/>
              <w:bCs/>
              <w:i/>
              <w:iCs/>
              <w:lang w:eastAsia="en-US"/>
            </w:rPr>
          </w:pPr>
          <w:r w:rsidRPr="00BE43A1">
            <w:rPr>
              <w:rFonts w:ascii="Calibri" w:hAnsi="Calibri" w:cs="Calibri"/>
              <w:b/>
              <w:bCs/>
              <w:lang w:eastAsia="en-US"/>
            </w:rPr>
            <w:t>Z:</w:t>
          </w:r>
          <w:r w:rsidRPr="00BE43A1">
            <w:rPr>
              <w:rFonts w:ascii="Calibri" w:hAnsi="Calibri" w:cs="Calibri"/>
              <w:i/>
              <w:iCs/>
              <w:lang w:eastAsia="en-US"/>
            </w:rPr>
            <w:t xml:space="preserve"> It’s actually fun because some people don’t know how much things that other people can have</w:t>
          </w:r>
          <w:r w:rsidRPr="00BE43A1">
            <w:rPr>
              <w:rFonts w:ascii="Calibri" w:hAnsi="Calibri" w:cs="Calibri"/>
              <w:lang w:eastAsia="en-US"/>
            </w:rPr>
            <w:t xml:space="preserve"> [in common].</w:t>
          </w:r>
        </w:p>
        <w:p w14:paraId="4A832B62" w14:textId="2E0C267F" w:rsidR="00306A1E" w:rsidRDefault="00DE6147" w:rsidP="00031133">
          <w:pPr>
            <w:spacing w:after="120"/>
            <w:ind w:left="851" w:right="851"/>
            <w:jc w:val="right"/>
            <w:rPr>
              <w:rFonts w:ascii="Calibri" w:hAnsi="Calibri" w:cs="Calibri"/>
              <w:lang w:eastAsia="en-US"/>
            </w:rPr>
          </w:pPr>
          <w:r w:rsidRPr="00BE43A1">
            <w:rPr>
              <w:rFonts w:ascii="Calibri" w:hAnsi="Calibri" w:cs="Calibri"/>
              <w:lang w:eastAsia="en-US"/>
            </w:rPr>
            <w:t>(Boy, 10 years)</w:t>
          </w:r>
        </w:p>
        <w:p w14:paraId="232DA484" w14:textId="77777777" w:rsidR="00117887" w:rsidRPr="00BE43A1" w:rsidRDefault="00117887" w:rsidP="00031133">
          <w:pPr>
            <w:spacing w:after="120"/>
            <w:ind w:left="851" w:right="851"/>
            <w:jc w:val="right"/>
            <w:rPr>
              <w:rFonts w:ascii="Calibri" w:hAnsi="Calibri" w:cs="Calibri"/>
              <w:lang w:eastAsia="en-US"/>
            </w:rPr>
          </w:pPr>
        </w:p>
        <w:p w14:paraId="1ACEB483" w14:textId="77777777" w:rsidR="00DE6147" w:rsidRPr="00BE43A1" w:rsidRDefault="00DE6147" w:rsidP="00C64CE8">
          <w:pPr>
            <w:autoSpaceDE w:val="0"/>
            <w:autoSpaceDN w:val="0"/>
            <w:adjustRightInd w:val="0"/>
            <w:spacing w:after="120"/>
            <w:ind w:left="851" w:right="851"/>
            <w:rPr>
              <w:rFonts w:ascii="Calibri" w:hAnsi="Calibri" w:cs="Calibri"/>
              <w:i/>
              <w:iCs/>
              <w:lang w:eastAsia="en-US"/>
            </w:rPr>
          </w:pPr>
          <w:r w:rsidRPr="00BE43A1">
            <w:rPr>
              <w:rFonts w:ascii="Calibri" w:hAnsi="Calibri" w:cs="Calibri"/>
              <w:b/>
              <w:bCs/>
              <w:lang w:eastAsia="en-US"/>
            </w:rPr>
            <w:t>A:</w:t>
          </w:r>
          <w:r w:rsidRPr="00BE43A1">
            <w:rPr>
              <w:rFonts w:ascii="Calibri" w:hAnsi="Calibri" w:cs="Calibri"/>
              <w:i/>
              <w:iCs/>
              <w:lang w:eastAsia="en-US"/>
            </w:rPr>
            <w:t xml:space="preserve"> Like when we were writing our names down for like our pepeha and we had to put it on a picture and then we had to call out like what our, what the name of like, place is. I learned like a lot more stuff about other people’s pepeha and all that, yeah.</w:t>
          </w:r>
        </w:p>
        <w:p w14:paraId="06EFC62F" w14:textId="77777777" w:rsidR="00DE6147" w:rsidRPr="00BE43A1" w:rsidRDefault="00DE6147" w:rsidP="00C64CE8">
          <w:pPr>
            <w:autoSpaceDE w:val="0"/>
            <w:autoSpaceDN w:val="0"/>
            <w:adjustRightInd w:val="0"/>
            <w:spacing w:after="120"/>
            <w:ind w:left="851" w:right="851"/>
            <w:rPr>
              <w:rFonts w:ascii="Calibri" w:hAnsi="Calibri" w:cs="Calibri"/>
              <w:i/>
              <w:iCs/>
              <w:lang w:eastAsia="en-US"/>
            </w:rPr>
          </w:pPr>
          <w:r w:rsidRPr="00BE43A1">
            <w:rPr>
              <w:rFonts w:ascii="Calibri" w:hAnsi="Calibri" w:cs="Calibri"/>
              <w:b/>
              <w:bCs/>
              <w:lang w:eastAsia="en-US"/>
            </w:rPr>
            <w:t>Interviewer:</w:t>
          </w:r>
          <w:r w:rsidRPr="00BE43A1">
            <w:rPr>
              <w:rFonts w:ascii="Calibri" w:hAnsi="Calibri" w:cs="Calibri"/>
              <w:b/>
              <w:bCs/>
              <w:i/>
              <w:iCs/>
              <w:lang w:eastAsia="en-US"/>
            </w:rPr>
            <w:t xml:space="preserve"> </w:t>
          </w:r>
          <w:r w:rsidRPr="00BE43A1">
            <w:rPr>
              <w:rFonts w:ascii="Calibri" w:hAnsi="Calibri" w:cs="Calibri"/>
              <w:i/>
              <w:iCs/>
              <w:lang w:eastAsia="en-US"/>
            </w:rPr>
            <w:t>Why is this significant to you? Why is it important for you to know that?</w:t>
          </w:r>
        </w:p>
        <w:p w14:paraId="37929C37" w14:textId="6E1A2842" w:rsidR="00DE6147" w:rsidRPr="00BE43A1" w:rsidRDefault="00DE6147" w:rsidP="00C64CE8">
          <w:pPr>
            <w:spacing w:after="120"/>
            <w:ind w:left="851" w:right="851"/>
            <w:rPr>
              <w:rFonts w:ascii="Calibri" w:hAnsi="Calibri" w:cs="Calibri"/>
              <w:i/>
              <w:iCs/>
              <w:lang w:eastAsia="en-US"/>
            </w:rPr>
          </w:pPr>
          <w:r w:rsidRPr="00BE43A1">
            <w:rPr>
              <w:rFonts w:ascii="Calibri" w:hAnsi="Calibri" w:cs="Calibri"/>
              <w:b/>
              <w:bCs/>
              <w:lang w:eastAsia="en-US"/>
            </w:rPr>
            <w:t>A:</w:t>
          </w:r>
          <w:r w:rsidRPr="00BE43A1">
            <w:rPr>
              <w:rFonts w:ascii="Calibri" w:hAnsi="Calibri" w:cs="Calibri"/>
              <w:i/>
              <w:iCs/>
              <w:lang w:eastAsia="en-US"/>
            </w:rPr>
            <w:t xml:space="preserve"> So, I can communicate better with my classmates and yeah</w:t>
          </w:r>
          <w:r w:rsidR="00F31BD8" w:rsidRPr="00BE43A1">
            <w:rPr>
              <w:rFonts w:ascii="Calibri" w:hAnsi="Calibri" w:cs="Calibri"/>
              <w:i/>
              <w:iCs/>
              <w:lang w:eastAsia="en-US"/>
            </w:rPr>
            <w:t xml:space="preserve"> …</w:t>
          </w:r>
        </w:p>
        <w:p w14:paraId="77D1417A" w14:textId="355B7954" w:rsidR="00306A1E" w:rsidRPr="00BE43A1" w:rsidRDefault="00DE6147" w:rsidP="00031133">
          <w:pPr>
            <w:spacing w:after="120"/>
            <w:ind w:right="851"/>
            <w:jc w:val="right"/>
            <w:rPr>
              <w:rFonts w:ascii="Calibri" w:hAnsi="Calibri" w:cs="Calibri"/>
              <w:lang w:eastAsia="en-US"/>
            </w:rPr>
          </w:pPr>
          <w:r w:rsidRPr="00BE43A1">
            <w:rPr>
              <w:rFonts w:ascii="Calibri" w:hAnsi="Calibri" w:cs="Calibri"/>
              <w:lang w:eastAsia="en-US"/>
            </w:rPr>
            <w:t>(Boy, 11 years)</w:t>
          </w:r>
        </w:p>
        <w:p w14:paraId="6DA8825E" w14:textId="262D7740" w:rsidR="00DE6147" w:rsidRPr="00BE43A1" w:rsidRDefault="00DE6147" w:rsidP="00B500E6">
          <w:pPr>
            <w:spacing w:after="120"/>
            <w:ind w:right="851"/>
            <w:rPr>
              <w:rFonts w:ascii="Calibri" w:hAnsi="Calibri" w:cs="Calibri"/>
            </w:rPr>
          </w:pPr>
          <w:r w:rsidRPr="00BE43A1">
            <w:rPr>
              <w:rFonts w:ascii="Calibri" w:hAnsi="Calibri" w:cs="Calibri"/>
            </w:rPr>
            <w:t xml:space="preserve">Another strength of this pillar is that it was </w:t>
          </w:r>
          <w:r w:rsidR="00F31BD8" w:rsidRPr="00BE43A1">
            <w:rPr>
              <w:rFonts w:ascii="Calibri" w:hAnsi="Calibri" w:cs="Calibri"/>
            </w:rPr>
            <w:t>seen as</w:t>
          </w:r>
          <w:r w:rsidRPr="00BE43A1">
            <w:rPr>
              <w:rFonts w:ascii="Calibri" w:hAnsi="Calibri" w:cs="Calibri"/>
            </w:rPr>
            <w:t xml:space="preserve"> complement</w:t>
          </w:r>
          <w:r w:rsidR="00F31BD8" w:rsidRPr="00BE43A1">
            <w:rPr>
              <w:rFonts w:ascii="Calibri" w:hAnsi="Calibri" w:cs="Calibri"/>
            </w:rPr>
            <w:t>ing</w:t>
          </w:r>
          <w:r w:rsidRPr="00BE43A1">
            <w:rPr>
              <w:rFonts w:ascii="Calibri" w:hAnsi="Calibri" w:cs="Calibri"/>
            </w:rPr>
            <w:t xml:space="preserve"> what was happening in the school curriculum.</w:t>
          </w:r>
        </w:p>
        <w:p w14:paraId="749E45EF" w14:textId="6EDE3D39" w:rsidR="00DE6147" w:rsidRPr="00BE43A1" w:rsidRDefault="00DE6147" w:rsidP="00B500E6">
          <w:pPr>
            <w:spacing w:after="120"/>
            <w:ind w:left="851" w:right="851"/>
            <w:rPr>
              <w:rFonts w:ascii="Calibri" w:hAnsi="Calibri" w:cs="Calibri"/>
              <w:i/>
              <w:iCs/>
            </w:rPr>
          </w:pPr>
          <w:r w:rsidRPr="00BE43A1">
            <w:rPr>
              <w:rFonts w:ascii="Calibri" w:hAnsi="Calibri" w:cs="Calibri"/>
              <w:i/>
              <w:iCs/>
              <w:lang w:eastAsia="en-US"/>
            </w:rPr>
            <w:t>“I found it good that it fitted in with what we were doing at the time, at school anyway, with the kids learning about who they are … their pepeha and ... it meshed quite nicely into our localised curriculum … which is about belonging and connectedness and things like their identity and with our school pepeha. So, then the kids knowing their pepeha and where they come from. And then the teachers elaborating it … was really good</w:t>
          </w:r>
          <w:r w:rsidR="00117887" w:rsidRPr="00BE43A1">
            <w:rPr>
              <w:rFonts w:ascii="Calibri" w:hAnsi="Calibri" w:cs="Calibri"/>
              <w:i/>
              <w:iCs/>
              <w:lang w:eastAsia="en-US"/>
            </w:rPr>
            <w:t>.</w:t>
          </w:r>
          <w:r w:rsidRPr="00BE43A1">
            <w:rPr>
              <w:rFonts w:ascii="Calibri" w:hAnsi="Calibri" w:cs="Calibri"/>
              <w:i/>
              <w:iCs/>
              <w:lang w:eastAsia="en-US"/>
            </w:rPr>
            <w:t>”</w:t>
          </w:r>
        </w:p>
        <w:p w14:paraId="294ED93D" w14:textId="114A5C4B" w:rsidR="00306A1E" w:rsidRPr="00BE43A1" w:rsidRDefault="00DE6147" w:rsidP="00031133">
          <w:pPr>
            <w:autoSpaceDE w:val="0"/>
            <w:autoSpaceDN w:val="0"/>
            <w:adjustRightInd w:val="0"/>
            <w:spacing w:after="120"/>
            <w:ind w:right="851"/>
            <w:jc w:val="right"/>
            <w:rPr>
              <w:rFonts w:ascii="Calibri" w:hAnsi="Calibri" w:cs="Calibri"/>
              <w:lang w:eastAsia="en-US"/>
            </w:rPr>
          </w:pPr>
          <w:r w:rsidRPr="00BE43A1">
            <w:rPr>
              <w:rFonts w:ascii="Calibri" w:hAnsi="Calibri" w:cs="Calibri"/>
              <w:lang w:eastAsia="en-US"/>
            </w:rPr>
            <w:t>(Teacher)</w:t>
          </w:r>
        </w:p>
        <w:p w14:paraId="73CC711E" w14:textId="486D29D4" w:rsidR="00DE6147" w:rsidRDefault="00DE6147" w:rsidP="00B500E6">
          <w:pPr>
            <w:spacing w:after="120"/>
            <w:ind w:right="851"/>
            <w:rPr>
              <w:ins w:id="193" w:author="Fiona Budge" w:date="2021-12-21T17:25:00Z"/>
              <w:rFonts w:ascii="Calibri" w:hAnsi="Calibri" w:cs="Calibri"/>
              <w:lang w:eastAsia="en-US"/>
            </w:rPr>
          </w:pPr>
          <w:r w:rsidRPr="00BE43A1">
            <w:rPr>
              <w:rFonts w:ascii="Calibri" w:hAnsi="Calibri" w:cs="Calibri"/>
              <w:lang w:eastAsia="en-US"/>
            </w:rPr>
            <w:t xml:space="preserve">Findings </w:t>
          </w:r>
          <w:r w:rsidR="00031133" w:rsidRPr="00BE43A1">
            <w:rPr>
              <w:rFonts w:ascii="Calibri" w:hAnsi="Calibri" w:cs="Calibri"/>
              <w:lang w:eastAsia="en-US"/>
            </w:rPr>
            <w:t>about the learning that took place in this pillar</w:t>
          </w:r>
          <w:r w:rsidRPr="00BE43A1">
            <w:rPr>
              <w:rFonts w:ascii="Calibri" w:hAnsi="Calibri" w:cs="Calibri"/>
              <w:lang w:eastAsia="en-US"/>
            </w:rPr>
            <w:t xml:space="preserve">, affirm much of what is found in literature regarding the benefits of ensuring children have a solid grounding in their sense of identity and belonging. Most content in this pillar, was based on Māori principles and in particular resonated with concepts inherent to Kaupapa Māori. Perceived benefits and the associated learning, however, were widely felt among children identifying with other </w:t>
          </w:r>
          <w:r w:rsidRPr="00BE43A1">
            <w:rPr>
              <w:rFonts w:ascii="Calibri" w:hAnsi="Calibri" w:cs="Calibri"/>
              <w:lang w:eastAsia="en-US"/>
            </w:rPr>
            <w:lastRenderedPageBreak/>
            <w:t xml:space="preserve">ethnicities. This is likely related to the conceptual bases of </w:t>
          </w:r>
          <w:r w:rsidR="00F31BD8" w:rsidRPr="00BE43A1">
            <w:rPr>
              <w:rFonts w:ascii="Calibri" w:hAnsi="Calibri" w:cs="Calibri"/>
              <w:lang w:eastAsia="en-US"/>
            </w:rPr>
            <w:t>k</w:t>
          </w:r>
          <w:r w:rsidRPr="00BE43A1">
            <w:rPr>
              <w:rFonts w:ascii="Calibri" w:hAnsi="Calibri" w:cs="Calibri"/>
              <w:lang w:eastAsia="en-US"/>
            </w:rPr>
            <w:t xml:space="preserve">aupapa. </w:t>
          </w:r>
          <w:r w:rsidRPr="00BE43A1">
            <w:rPr>
              <w:rFonts w:ascii="Calibri" w:hAnsi="Calibri" w:cs="Calibri"/>
              <w:i/>
              <w:iCs/>
              <w:lang w:eastAsia="en-US"/>
            </w:rPr>
            <w:t>Kau</w:t>
          </w:r>
          <w:r w:rsidRPr="00BE43A1">
            <w:rPr>
              <w:rFonts w:ascii="Calibri" w:hAnsi="Calibri" w:cs="Calibri"/>
              <w:lang w:eastAsia="en-US"/>
            </w:rPr>
            <w:t xml:space="preserve"> designates a process of emergence and disclosure, and </w:t>
          </w:r>
          <w:r w:rsidRPr="00BE43A1">
            <w:rPr>
              <w:rFonts w:ascii="Calibri" w:hAnsi="Calibri" w:cs="Calibri"/>
              <w:i/>
              <w:iCs/>
              <w:lang w:eastAsia="en-US"/>
            </w:rPr>
            <w:t>papa</w:t>
          </w:r>
          <w:r w:rsidRPr="00BE43A1">
            <w:rPr>
              <w:rFonts w:ascii="Calibri" w:hAnsi="Calibri" w:cs="Calibri"/>
              <w:lang w:eastAsia="en-US"/>
            </w:rPr>
            <w:t xml:space="preserve"> designates a foundational base </w:t>
          </w:r>
          <w:r w:rsidRPr="00BE43A1">
            <w:rPr>
              <w:rFonts w:ascii="Calibri" w:hAnsi="Calibri" w:cs="Calibri"/>
              <w:lang w:eastAsia="en-US"/>
            </w:rPr>
            <w:fldChar w:fldCharType="begin" w:fldLock="1"/>
          </w:r>
          <w:r w:rsidRPr="00BE43A1">
            <w:rPr>
              <w:rFonts w:ascii="Calibri" w:hAnsi="Calibri" w:cs="Calibri"/>
              <w:lang w:eastAsia="en-US"/>
            </w:rPr>
            <w:instrText>ADDIN CSL_CITATION {"citationItems":[{"id":"ITEM-1","itemData":{"author":[{"dropping-particle":"","family":"Taki","given":"Mereana","non-dropping-particle":"","parse-names":false,"suffix":""}],"id":"ITEM-1","issued":{"date-parts":[["1996"]]},"publisher":"University of Auckand","title":"Kaupapa Māori and contemporary iwi Māori resistance","type":"thesis"},"uris":["http://www.mendeley.com/documents/?uuid=f3a64f08-2aaf-40da-89c4-2468404174a6"]}],"mendeley":{"formattedCitation":"(Taki, 1996)","plainTextFormattedCitation":"(Taki, 1996)","previouslyFormattedCitation":"(Taki, 1996)"},"properties":{"noteIndex":0},"schema":"https://github.com/citation-style-language/schema/raw/master/csl-citation.json"}</w:instrText>
          </w:r>
          <w:r w:rsidRPr="00BE43A1">
            <w:rPr>
              <w:rFonts w:ascii="Calibri" w:hAnsi="Calibri" w:cs="Calibri"/>
              <w:lang w:eastAsia="en-US"/>
            </w:rPr>
            <w:fldChar w:fldCharType="separate"/>
          </w:r>
          <w:r w:rsidRPr="00BE43A1">
            <w:rPr>
              <w:rFonts w:ascii="Calibri" w:hAnsi="Calibri" w:cs="Calibri"/>
              <w:noProof/>
              <w:lang w:eastAsia="en-US"/>
            </w:rPr>
            <w:t>(Taki, 1996)</w:t>
          </w:r>
          <w:r w:rsidRPr="00BE43A1">
            <w:rPr>
              <w:rFonts w:ascii="Calibri" w:hAnsi="Calibri" w:cs="Calibri"/>
              <w:lang w:eastAsia="en-US"/>
            </w:rPr>
            <w:fldChar w:fldCharType="end"/>
          </w:r>
          <w:r w:rsidRPr="00BE43A1">
            <w:rPr>
              <w:rFonts w:ascii="Calibri" w:hAnsi="Calibri" w:cs="Calibri"/>
              <w:lang w:eastAsia="en-US"/>
            </w:rPr>
            <w:t>. Taki asserts, together these capture “…a basic foundation consisting of rules, customs and the right way of doing things”</w:t>
          </w:r>
          <w:r w:rsidRPr="00BE43A1">
            <w:rPr>
              <w:rFonts w:ascii="Calibri" w:hAnsi="Calibri" w:cs="Calibri"/>
              <w:lang w:eastAsia="en-US"/>
            </w:rPr>
            <w:fldChar w:fldCharType="begin" w:fldLock="1"/>
          </w:r>
          <w:r w:rsidRPr="00BE43A1">
            <w:rPr>
              <w:rFonts w:ascii="Calibri" w:hAnsi="Calibri" w:cs="Calibri"/>
              <w:lang w:eastAsia="en-US"/>
            </w:rPr>
            <w:instrText>ADDIN CSL_CITATION {"citationItems":[{"id":"ITEM-1","itemData":{"author":[{"dropping-particle":"","family":"Taki","given":"Mereana","non-dropping-particle":"","parse-names":false,"suffix":""}],"id":"ITEM-1","issued":{"date-parts":[["1996"]]},"publisher":"University of Auckand","title":"Kaupapa Māori and contemporary iwi Māori resistance","type":"thesis"},"locator":"16","suppress-author":1,"uris":["http://www.mendeley.com/documents/?uuid=f3a64f08-2aaf-40da-89c4-2468404174a6"]}],"mendeley":{"formattedCitation":"(1996, p. 16)","manualFormatting":" (1996, p. 16)","plainTextFormattedCitation":"(1996, p. 16)","previouslyFormattedCitation":"(1996, p. 16)"},"properties":{"noteIndex":0},"schema":"https://github.com/citation-style-language/schema/raw/master/csl-citation.json"}</w:instrText>
          </w:r>
          <w:r w:rsidRPr="00BE43A1">
            <w:rPr>
              <w:rFonts w:ascii="Calibri" w:hAnsi="Calibri" w:cs="Calibri"/>
              <w:lang w:eastAsia="en-US"/>
            </w:rPr>
            <w:fldChar w:fldCharType="separate"/>
          </w:r>
          <w:r w:rsidRPr="00BE43A1">
            <w:rPr>
              <w:rFonts w:ascii="Calibri" w:hAnsi="Calibri" w:cs="Calibri"/>
              <w:noProof/>
              <w:lang w:eastAsia="en-US"/>
            </w:rPr>
            <w:t xml:space="preserve"> (1996, p. 16)</w:t>
          </w:r>
          <w:r w:rsidRPr="00BE43A1">
            <w:rPr>
              <w:rFonts w:ascii="Calibri" w:hAnsi="Calibri" w:cs="Calibri"/>
              <w:lang w:eastAsia="en-US"/>
            </w:rPr>
            <w:fldChar w:fldCharType="end"/>
          </w:r>
          <w:r w:rsidRPr="00BE43A1">
            <w:rPr>
              <w:rFonts w:ascii="Calibri" w:hAnsi="Calibri" w:cs="Calibri"/>
              <w:lang w:eastAsia="en-US"/>
            </w:rPr>
            <w:t>. Knowledge of whakapapa helps determine identities and clarification of self and relationships with others. Enabling people to appreciate their position in relation whanau and the wider community and in doing so acknowledge their roles and responsibilities.</w:t>
          </w:r>
        </w:p>
        <w:p w14:paraId="1EEA7698" w14:textId="77777777" w:rsidR="005627AA" w:rsidRPr="00BE43A1" w:rsidRDefault="005627AA" w:rsidP="00B500E6">
          <w:pPr>
            <w:spacing w:after="120"/>
            <w:ind w:right="851"/>
            <w:rPr>
              <w:rFonts w:ascii="Calibri" w:hAnsi="Calibri" w:cs="Calibri"/>
              <w:lang w:eastAsia="en-US"/>
            </w:rPr>
          </w:pPr>
        </w:p>
        <w:p w14:paraId="263B663D" w14:textId="23D47120" w:rsidR="00306A1E" w:rsidRDefault="00DE6147" w:rsidP="00031133">
          <w:pPr>
            <w:ind w:right="851"/>
            <w:rPr>
              <w:ins w:id="194" w:author="Fiona Budge" w:date="2021-12-21T17:26:00Z"/>
              <w:rFonts w:ascii="Calibri" w:hAnsi="Calibri" w:cs="Calibri"/>
              <w:lang w:eastAsia="en-US"/>
            </w:rPr>
          </w:pPr>
          <w:r w:rsidRPr="00BE43A1">
            <w:rPr>
              <w:rFonts w:ascii="Calibri" w:hAnsi="Calibri" w:cs="Calibri"/>
              <w:lang w:eastAsia="en-US"/>
            </w:rPr>
            <w:t xml:space="preserve">Empowerment is a concept coming into play here, and although the conceptual framework of VeneKlasen and Miller primarily applies to a broader political context, it is useful for this evaluation. They observe how power is frequently seen as sinister and unchanging, </w:t>
          </w:r>
          <w:r w:rsidR="00031133" w:rsidRPr="00BE43A1">
            <w:rPr>
              <w:rFonts w:ascii="Calibri" w:hAnsi="Calibri" w:cs="Calibri"/>
              <w:lang w:eastAsia="en-US"/>
            </w:rPr>
            <w:t xml:space="preserve">yet </w:t>
          </w:r>
          <w:r w:rsidRPr="00BE43A1">
            <w:rPr>
              <w:rFonts w:ascii="Calibri" w:hAnsi="Calibri" w:cs="Calibri"/>
              <w:lang w:eastAsia="en-US"/>
            </w:rPr>
            <w:t xml:space="preserve">“in reality it is dynamic, multidimensional, changing according to context, circumstance and interest” </w:t>
          </w:r>
          <w:r w:rsidRPr="00BE43A1">
            <w:rPr>
              <w:rFonts w:ascii="Calibri" w:hAnsi="Calibri" w:cs="Calibri"/>
              <w:lang w:eastAsia="en-US"/>
            </w:rPr>
            <w:fldChar w:fldCharType="begin" w:fldLock="1"/>
          </w:r>
          <w:r w:rsidRPr="00BE43A1">
            <w:rPr>
              <w:rFonts w:ascii="Calibri" w:hAnsi="Calibri" w:cs="Calibri"/>
              <w:lang w:eastAsia="en-US"/>
            </w:rPr>
            <w:instrText>ADDIN CSL_CITATION {"citationItems":[{"id":"ITEM-1","itemData":{"author":[{"dropping-particle":"","family":"VeneKlasen","given":"L","non-dropping-particle":"","parse-names":false,"suffix":""},{"dropping-particle":"","family":"Miller","given":"V","non-dropping-particle":"","parse-names":false,"suffix":""},{"dropping-particle":"","family":"Budlender","given":"D","non-dropping-particle":"","parse-names":false,"suffix":""},{"dropping-particle":"","family":"Clark","given":"C","non-dropping-particle":"","parse-names":false,"suffix":""}],"id":"ITEM-1","issued":{"date-parts":[["2002"]]},"publisher":"Oklahoma City: New World Neighbors","title":"A new weave of power, people &amp; politics: The action guide for advocacy and citizen participation","type":"book"},"locator":"43","suppress-author":1,"uris":["http://www.mendeley.com/documents/?uuid=d7e84a49-bb1b-46ad-930c-019c70532abe"]}],"mendeley":{"formattedCitation":"(2002, p. 43)","plainTextFormattedCitation":"(2002, p. 43)","previouslyFormattedCitation":"(2002, p. 43)"},"properties":{"noteIndex":0},"schema":"https://github.com/citation-style-language/schema/raw/master/csl-citation.json"}</w:instrText>
          </w:r>
          <w:r w:rsidRPr="00BE43A1">
            <w:rPr>
              <w:rFonts w:ascii="Calibri" w:hAnsi="Calibri" w:cs="Calibri"/>
              <w:lang w:eastAsia="en-US"/>
            </w:rPr>
            <w:fldChar w:fldCharType="separate"/>
          </w:r>
          <w:r w:rsidRPr="00BE43A1">
            <w:rPr>
              <w:rFonts w:ascii="Calibri" w:hAnsi="Calibri" w:cs="Calibri"/>
              <w:noProof/>
              <w:lang w:eastAsia="en-US"/>
            </w:rPr>
            <w:t>(2002, p. 43)</w:t>
          </w:r>
          <w:r w:rsidRPr="00BE43A1">
            <w:rPr>
              <w:rFonts w:ascii="Calibri" w:hAnsi="Calibri" w:cs="Calibri"/>
              <w:lang w:eastAsia="en-US"/>
            </w:rPr>
            <w:fldChar w:fldCharType="end"/>
          </w:r>
          <w:r w:rsidRPr="00BE43A1">
            <w:rPr>
              <w:rFonts w:ascii="Calibri" w:hAnsi="Calibri" w:cs="Calibri"/>
              <w:lang w:eastAsia="en-US"/>
            </w:rPr>
            <w:t xml:space="preserve">. Accounts from children and talk of connecting with others aligns </w:t>
          </w:r>
          <w:r w:rsidR="00031133" w:rsidRPr="00BE43A1">
            <w:rPr>
              <w:rFonts w:ascii="Calibri" w:hAnsi="Calibri" w:cs="Calibri"/>
              <w:lang w:eastAsia="en-US"/>
            </w:rPr>
            <w:t xml:space="preserve">also </w:t>
          </w:r>
          <w:r w:rsidRPr="00BE43A1">
            <w:rPr>
              <w:rFonts w:ascii="Calibri" w:hAnsi="Calibri" w:cs="Calibri"/>
              <w:lang w:eastAsia="en-US"/>
            </w:rPr>
            <w:t xml:space="preserve">with </w:t>
          </w:r>
          <w:r w:rsidR="00031133" w:rsidRPr="00BE43A1">
            <w:rPr>
              <w:rFonts w:ascii="Calibri" w:hAnsi="Calibri" w:cs="Calibri"/>
              <w:lang w:eastAsia="en-US"/>
            </w:rPr>
            <w:t xml:space="preserve">the framework’s description about </w:t>
          </w:r>
          <w:r w:rsidRPr="00BE43A1">
            <w:rPr>
              <w:rFonts w:ascii="Calibri" w:hAnsi="Calibri" w:cs="Calibri"/>
              <w:lang w:eastAsia="en-US"/>
            </w:rPr>
            <w:t xml:space="preserve">‘power with’. </w:t>
          </w:r>
          <w:r w:rsidR="00031133" w:rsidRPr="00BE43A1">
            <w:rPr>
              <w:rFonts w:ascii="Calibri" w:hAnsi="Calibri" w:cs="Calibri"/>
              <w:lang w:eastAsia="en-US"/>
            </w:rPr>
            <w:t>It</w:t>
          </w:r>
          <w:r w:rsidRPr="00BE43A1">
            <w:rPr>
              <w:rFonts w:ascii="Calibri" w:hAnsi="Calibri" w:cs="Calibri"/>
              <w:lang w:eastAsia="en-US"/>
            </w:rPr>
            <w:t xml:space="preserve"> is recognised as a space where common ground is identified and facilitates the building of bridges and collective strength. </w:t>
          </w:r>
          <w:r w:rsidR="00031133" w:rsidRPr="00BE43A1">
            <w:rPr>
              <w:rFonts w:ascii="Calibri" w:hAnsi="Calibri" w:cs="Calibri"/>
              <w:lang w:eastAsia="en-US"/>
            </w:rPr>
            <w:t xml:space="preserve">Findings from </w:t>
          </w:r>
          <w:r w:rsidRPr="00BE43A1">
            <w:rPr>
              <w:rFonts w:ascii="Calibri" w:hAnsi="Calibri" w:cs="Calibri"/>
              <w:lang w:eastAsia="en-US"/>
            </w:rPr>
            <w:t>the interviews above allude to this feeling of connectedness and the building of bridges as the children</w:t>
          </w:r>
          <w:r w:rsidR="001246AD" w:rsidRPr="00BE43A1">
            <w:rPr>
              <w:rFonts w:ascii="Calibri" w:hAnsi="Calibri" w:cs="Calibri"/>
              <w:lang w:eastAsia="en-US"/>
            </w:rPr>
            <w:t xml:space="preserve"> </w:t>
          </w:r>
          <w:r w:rsidRPr="00BE43A1">
            <w:rPr>
              <w:rFonts w:ascii="Calibri" w:hAnsi="Calibri" w:cs="Calibri"/>
              <w:lang w:eastAsia="en-US"/>
            </w:rPr>
            <w:t>discovered common ground with fellow classmates.</w:t>
          </w:r>
        </w:p>
        <w:p w14:paraId="28048C2D" w14:textId="77777777" w:rsidR="005627AA" w:rsidRPr="00BE43A1" w:rsidRDefault="005627AA" w:rsidP="00031133">
          <w:pPr>
            <w:ind w:right="851"/>
            <w:rPr>
              <w:rFonts w:ascii="Calibri" w:hAnsi="Calibri" w:cs="Calibri"/>
              <w:lang w:eastAsia="en-US"/>
            </w:rPr>
          </w:pPr>
        </w:p>
        <w:p w14:paraId="4E3D9019" w14:textId="2ACDF73C" w:rsidR="00BE43A1" w:rsidRPr="00BE43A1" w:rsidRDefault="00BE43A1" w:rsidP="00031133">
          <w:pPr>
            <w:ind w:right="851"/>
            <w:rPr>
              <w:rFonts w:ascii="Calibri" w:hAnsi="Calibri" w:cs="Calibri"/>
              <w:lang w:eastAsia="en-US"/>
            </w:rPr>
          </w:pPr>
        </w:p>
        <w:p w14:paraId="2113AB4A" w14:textId="10A71ADA" w:rsidR="00BE43A1" w:rsidRPr="00BE43A1" w:rsidRDefault="00BE43A1" w:rsidP="00BE43A1">
          <w:pPr>
            <w:spacing w:after="120"/>
            <w:ind w:right="851"/>
            <w:rPr>
              <w:rFonts w:ascii="Calibri" w:hAnsi="Calibri" w:cs="Calibri"/>
              <w:lang w:eastAsia="en-US"/>
            </w:rPr>
          </w:pPr>
          <w:r w:rsidRPr="00BE43A1">
            <w:rPr>
              <w:rFonts w:ascii="Calibri" w:hAnsi="Calibri" w:cs="Calibri"/>
              <w:lang w:eastAsia="en-US"/>
            </w:rPr>
            <w:t xml:space="preserve">A significant aspect of for belonging and identity formation, pertains to the breaking down of barriers, as one of the Taku Wairua team said in the FGD, </w:t>
          </w:r>
        </w:p>
        <w:p w14:paraId="0A9EFEF1" w14:textId="666FF31F" w:rsidR="00BE43A1" w:rsidRPr="00BE43A1" w:rsidRDefault="00BE43A1" w:rsidP="00BE43A1">
          <w:pPr>
            <w:ind w:left="851" w:right="851"/>
            <w:rPr>
              <w:rFonts w:ascii="Calibri" w:eastAsiaTheme="minorHAnsi" w:hAnsi="Calibri" w:cs="Calibri"/>
              <w:i/>
              <w:iCs/>
              <w:color w:val="000000"/>
              <w:lang w:eastAsia="ja-JP"/>
            </w:rPr>
          </w:pPr>
          <w:r w:rsidRPr="00BE43A1">
            <w:rPr>
              <w:rFonts w:ascii="Calibri" w:eastAsiaTheme="minorHAnsi" w:hAnsi="Calibri" w:cs="Calibri"/>
              <w:i/>
              <w:iCs/>
              <w:color w:val="000000"/>
              <w:lang w:eastAsia="ja-JP"/>
            </w:rPr>
            <w:t xml:space="preserve">“.. a lot here at the WaterBoy, </w:t>
          </w:r>
          <w:r w:rsidRPr="00BE43A1">
            <w:rPr>
              <w:rFonts w:ascii="Calibri" w:eastAsiaTheme="minorHAnsi" w:hAnsi="Calibri" w:cs="Calibri"/>
              <w:color w:val="000000"/>
              <w:lang w:eastAsia="ja-JP"/>
            </w:rPr>
            <w:t>[is]</w:t>
          </w:r>
          <w:r w:rsidRPr="00BE43A1">
            <w:rPr>
              <w:rFonts w:ascii="Calibri" w:eastAsiaTheme="minorHAnsi" w:hAnsi="Calibri" w:cs="Calibri"/>
              <w:i/>
              <w:iCs/>
              <w:color w:val="000000"/>
              <w:lang w:eastAsia="ja-JP"/>
            </w:rPr>
            <w:t xml:space="preserve"> about breaking down barriers to participation … one can't survive without the other … what Taku Wairua does is prove that there is … no barriers through the way it's delivered. And … the way you treat other people … teaching those kids that there isn't a barrier and you can be who you want to be and you can live any way you want to or choose to. And you're not going to get put into like a little box</w:t>
          </w:r>
          <w:r w:rsidR="00117887" w:rsidRPr="00BE43A1">
            <w:rPr>
              <w:rFonts w:ascii="Calibri" w:eastAsiaTheme="minorHAnsi" w:hAnsi="Calibri" w:cs="Calibri"/>
              <w:i/>
              <w:iCs/>
              <w:color w:val="000000"/>
              <w:lang w:eastAsia="ja-JP"/>
            </w:rPr>
            <w:t>.</w:t>
          </w:r>
          <w:r w:rsidRPr="00BE43A1">
            <w:rPr>
              <w:rFonts w:ascii="Calibri" w:eastAsiaTheme="minorHAnsi" w:hAnsi="Calibri" w:cs="Calibri"/>
              <w:i/>
              <w:iCs/>
              <w:color w:val="000000"/>
              <w:lang w:eastAsia="ja-JP"/>
            </w:rPr>
            <w:t>”</w:t>
          </w:r>
        </w:p>
        <w:p w14:paraId="3A927EB5" w14:textId="75BDD29E" w:rsidR="00BE43A1" w:rsidRPr="00BE43A1" w:rsidRDefault="00BE43A1" w:rsidP="00031133">
          <w:pPr>
            <w:ind w:right="851"/>
            <w:rPr>
              <w:rFonts w:ascii="Calibri" w:hAnsi="Calibri" w:cs="Calibri"/>
              <w:lang w:eastAsia="en-US"/>
            </w:rPr>
          </w:pPr>
        </w:p>
        <w:p w14:paraId="6F1ED0BD" w14:textId="518272FD" w:rsidR="00117887" w:rsidRDefault="00BE43A1" w:rsidP="00031133">
          <w:pPr>
            <w:ind w:right="851"/>
            <w:rPr>
              <w:ins w:id="195" w:author="Fiona Budge" w:date="2021-12-21T17:26:00Z"/>
              <w:rFonts w:ascii="Calibri" w:hAnsi="Calibri" w:cs="Calibri"/>
              <w:lang w:eastAsia="en-US"/>
            </w:rPr>
          </w:pPr>
          <w:r w:rsidRPr="00BE43A1">
            <w:rPr>
              <w:rFonts w:ascii="Calibri" w:hAnsi="Calibri" w:cs="Calibri"/>
              <w:lang w:eastAsia="en-US"/>
            </w:rPr>
            <w:t>This is observation affirms much of what was taking place in this pillar, encouragement was given through the emphasis on connecting with others, to break barriers. Furthermore, children were indeed encouraged to be themselves and not submit to being put in a box</w:t>
          </w:r>
          <w:r w:rsidR="00117887">
            <w:rPr>
              <w:rFonts w:ascii="Calibri" w:hAnsi="Calibri" w:cs="Calibri"/>
              <w:lang w:eastAsia="en-US"/>
            </w:rPr>
            <w:t xml:space="preserve"> and affirms the empowering process of the ‘power to’ form of power and in the empowerment framework and demonstrates the significance of </w:t>
          </w:r>
          <w:r w:rsidR="00123396">
            <w:rPr>
              <w:rFonts w:ascii="Calibri" w:hAnsi="Calibri" w:cs="Calibri"/>
              <w:lang w:eastAsia="en-US"/>
            </w:rPr>
            <w:t>m</w:t>
          </w:r>
          <w:r w:rsidR="00123396">
            <w:rPr>
              <w:rFonts w:ascii="Calibri" w:hAnsi="Calibri" w:cs="Calibri"/>
              <w:lang w:eastAsia="en-US"/>
            </w:rPr>
            <w:t>ā</w:t>
          </w:r>
          <w:r w:rsidR="00123396">
            <w:rPr>
              <w:rFonts w:ascii="Calibri" w:hAnsi="Calibri" w:cs="Calibri"/>
              <w:lang w:eastAsia="en-US"/>
            </w:rPr>
            <w:t>ramatanga</w:t>
          </w:r>
          <w:r w:rsidR="00117887">
            <w:rPr>
              <w:rFonts w:ascii="Calibri" w:hAnsi="Calibri" w:cs="Calibri"/>
              <w:lang w:eastAsia="en-US"/>
            </w:rPr>
            <w:t xml:space="preserve">, as the child realises and clarifies their inherent strengths. </w:t>
          </w:r>
        </w:p>
        <w:p w14:paraId="1482292E" w14:textId="77777777" w:rsidR="005627AA" w:rsidRDefault="005627AA" w:rsidP="00031133">
          <w:pPr>
            <w:ind w:right="851"/>
            <w:rPr>
              <w:rFonts w:ascii="Calibri" w:hAnsi="Calibri" w:cs="Calibri"/>
              <w:lang w:eastAsia="en-US"/>
            </w:rPr>
          </w:pPr>
        </w:p>
        <w:p w14:paraId="5C975FF7" w14:textId="139D6598" w:rsidR="00123396" w:rsidRDefault="00123396" w:rsidP="00123396">
          <w:pPr>
            <w:pStyle w:val="NormalWeb"/>
            <w:rPr>
              <w:ins w:id="196" w:author="Fiona Budge" w:date="2021-12-21T17:10:00Z"/>
              <w:rFonts w:ascii="Calibri" w:hAnsi="Calibri" w:cs="Calibri"/>
              <w:lang w:eastAsia="en-US"/>
            </w:rPr>
          </w:pPr>
          <w:ins w:id="197" w:author="Fiona Budge" w:date="2021-12-21T16:48:00Z">
            <w:r>
              <w:rPr>
                <w:rFonts w:ascii="Calibri" w:hAnsi="Calibri" w:cs="Calibri"/>
                <w:lang w:eastAsia="en-US"/>
              </w:rPr>
              <w:t>F</w:t>
            </w:r>
          </w:ins>
          <w:ins w:id="198" w:author="Fiona Budge" w:date="2021-12-21T16:33:00Z">
            <w:r>
              <w:rPr>
                <w:rFonts w:ascii="Calibri" w:hAnsi="Calibri" w:cs="Calibri"/>
                <w:lang w:eastAsia="en-US"/>
              </w:rPr>
              <w:t>indings in literature</w:t>
            </w:r>
          </w:ins>
          <w:ins w:id="199" w:author="Fiona Budge" w:date="2021-12-21T16:34:00Z">
            <w:r>
              <w:rPr>
                <w:rFonts w:ascii="Calibri" w:hAnsi="Calibri" w:cs="Calibri"/>
                <w:lang w:eastAsia="en-US"/>
              </w:rPr>
              <w:t xml:space="preserve"> </w:t>
            </w:r>
          </w:ins>
          <w:ins w:id="200" w:author="Fiona Budge" w:date="2021-12-21T16:35:00Z">
            <w:r>
              <w:rPr>
                <w:rFonts w:ascii="Calibri" w:hAnsi="Calibri" w:cs="Calibri"/>
                <w:lang w:eastAsia="en-US"/>
              </w:rPr>
              <w:t>uphold</w:t>
            </w:r>
          </w:ins>
          <w:ins w:id="201" w:author="Fiona Budge" w:date="2021-12-21T16:34:00Z">
            <w:r>
              <w:rPr>
                <w:rFonts w:ascii="Calibri" w:hAnsi="Calibri" w:cs="Calibri"/>
                <w:lang w:eastAsia="en-US"/>
              </w:rPr>
              <w:t xml:space="preserve"> the importance of establishing a solid sense of self-identity and belonging, </w:t>
            </w:r>
          </w:ins>
          <w:ins w:id="202" w:author="Fiona Budge" w:date="2021-12-21T16:40:00Z">
            <w:r>
              <w:rPr>
                <w:rFonts w:ascii="Calibri" w:hAnsi="Calibri" w:cs="Calibri"/>
                <w:lang w:eastAsia="en-US"/>
              </w:rPr>
              <w:t>and as Slone highlights, “</w:t>
            </w:r>
          </w:ins>
          <w:ins w:id="203" w:author="Fiona Budge" w:date="2021-12-21T16:41:00Z">
            <w:r>
              <w:rPr>
                <w:rFonts w:ascii="Calibri" w:hAnsi="Calibri" w:cs="Calibri"/>
                <w:lang w:eastAsia="en-US"/>
              </w:rPr>
              <w:t>Positive aspects of their identity, such as familial support, pushed them forward, while negative aspects such as</w:t>
            </w:r>
          </w:ins>
          <w:ins w:id="204" w:author="Fiona Budge" w:date="2021-12-21T16:42:00Z">
            <w:r>
              <w:rPr>
                <w:rFonts w:ascii="Calibri" w:hAnsi="Calibri" w:cs="Calibri"/>
                <w:lang w:eastAsia="en-US"/>
              </w:rPr>
              <w:t xml:space="preserve"> stereotypes and poverty pushed back” (p. </w:t>
            </w:r>
          </w:ins>
          <w:ins w:id="205" w:author="Fiona Budge" w:date="2021-12-21T16:44:00Z">
            <w:r>
              <w:rPr>
                <w:rFonts w:ascii="Calibri" w:hAnsi="Calibri" w:cs="Calibri"/>
                <w:lang w:eastAsia="en-US"/>
              </w:rPr>
              <w:t xml:space="preserve">7, </w:t>
            </w:r>
          </w:ins>
          <w:ins w:id="206" w:author="Fiona Budge" w:date="2021-12-21T16:42:00Z">
            <w:r>
              <w:rPr>
                <w:rFonts w:ascii="Calibri" w:hAnsi="Calibri" w:cs="Calibri"/>
                <w:lang w:eastAsia="en-US"/>
              </w:rPr>
              <w:t>2020)</w:t>
            </w:r>
          </w:ins>
          <w:ins w:id="207" w:author="Fiona Budge" w:date="2021-12-21T16:44:00Z">
            <w:r>
              <w:rPr>
                <w:rFonts w:ascii="Calibri" w:hAnsi="Calibri" w:cs="Calibri"/>
                <w:lang w:eastAsia="en-US"/>
              </w:rPr>
              <w:t>.</w:t>
            </w:r>
          </w:ins>
          <w:ins w:id="208" w:author="Fiona Budge" w:date="2021-12-21T17:06:00Z">
            <w:r>
              <w:rPr>
                <w:rFonts w:ascii="Calibri" w:hAnsi="Calibri" w:cs="Calibri"/>
                <w:lang w:eastAsia="en-US"/>
              </w:rPr>
              <w:t xml:space="preserve"> Another finding</w:t>
            </w:r>
          </w:ins>
          <w:ins w:id="209" w:author="Fiona Budge" w:date="2021-12-21T17:04:00Z">
            <w:r>
              <w:rPr>
                <w:rFonts w:ascii="Calibri" w:hAnsi="Calibri" w:cs="Calibri"/>
                <w:lang w:eastAsia="en-US"/>
              </w:rPr>
              <w:t xml:space="preserve"> </w:t>
            </w:r>
          </w:ins>
          <w:ins w:id="210" w:author="Fiona Budge" w:date="2021-12-21T17:06:00Z">
            <w:r>
              <w:rPr>
                <w:rFonts w:ascii="Calibri" w:hAnsi="Calibri" w:cs="Calibri"/>
                <w:lang w:eastAsia="en-US"/>
              </w:rPr>
              <w:t>in</w:t>
            </w:r>
          </w:ins>
          <w:ins w:id="211" w:author="Fiona Budge" w:date="2021-12-21T17:05:00Z">
            <w:r>
              <w:rPr>
                <w:rFonts w:ascii="Calibri" w:hAnsi="Calibri" w:cs="Calibri"/>
                <w:lang w:eastAsia="en-US"/>
              </w:rPr>
              <w:t xml:space="preserve"> literature</w:t>
            </w:r>
          </w:ins>
          <w:ins w:id="212" w:author="Fiona Budge" w:date="2021-12-21T17:07:00Z">
            <w:r>
              <w:rPr>
                <w:rFonts w:ascii="Calibri" w:hAnsi="Calibri" w:cs="Calibri"/>
                <w:lang w:eastAsia="en-US"/>
              </w:rPr>
              <w:t>,</w:t>
            </w:r>
          </w:ins>
          <w:ins w:id="213" w:author="Fiona Budge" w:date="2021-12-21T17:05:00Z">
            <w:r>
              <w:rPr>
                <w:rFonts w:ascii="Calibri" w:hAnsi="Calibri" w:cs="Calibri"/>
                <w:lang w:eastAsia="en-US"/>
              </w:rPr>
              <w:t xml:space="preserve"> which supports the im</w:t>
            </w:r>
          </w:ins>
          <w:ins w:id="214" w:author="Fiona Budge" w:date="2021-12-21T17:06:00Z">
            <w:r>
              <w:rPr>
                <w:rFonts w:ascii="Calibri" w:hAnsi="Calibri" w:cs="Calibri"/>
                <w:lang w:eastAsia="en-US"/>
              </w:rPr>
              <w:t>portance of this pillar</w:t>
            </w:r>
          </w:ins>
          <w:ins w:id="215" w:author="Fiona Budge" w:date="2021-12-21T17:07:00Z">
            <w:r>
              <w:rPr>
                <w:rFonts w:ascii="Calibri" w:hAnsi="Calibri" w:cs="Calibri"/>
                <w:lang w:eastAsia="en-US"/>
              </w:rPr>
              <w:t>,</w:t>
            </w:r>
          </w:ins>
          <w:ins w:id="216" w:author="Fiona Budge" w:date="2021-12-21T17:06:00Z">
            <w:r>
              <w:rPr>
                <w:rFonts w:ascii="Calibri" w:hAnsi="Calibri" w:cs="Calibri"/>
                <w:lang w:eastAsia="en-US"/>
              </w:rPr>
              <w:t xml:space="preserve"> pertains to </w:t>
            </w:r>
          </w:ins>
          <w:ins w:id="217" w:author="Fiona Budge" w:date="2021-12-21T17:07:00Z">
            <w:r>
              <w:rPr>
                <w:rFonts w:ascii="Calibri" w:hAnsi="Calibri" w:cs="Calibri"/>
                <w:lang w:eastAsia="en-US"/>
              </w:rPr>
              <w:t>evidence that students from l</w:t>
            </w:r>
          </w:ins>
          <w:ins w:id="218" w:author="Fiona Budge" w:date="2021-12-21T17:08:00Z">
            <w:r>
              <w:rPr>
                <w:rFonts w:ascii="Calibri" w:hAnsi="Calibri" w:cs="Calibri"/>
                <w:lang w:eastAsia="en-US"/>
              </w:rPr>
              <w:t>ow-income backgrounds that develop a positive and self-assured mindset, outperform their fixed mindset peers</w:t>
            </w:r>
          </w:ins>
          <w:ins w:id="219" w:author="Fiona Budge" w:date="2021-12-21T17:09:00Z">
            <w:r>
              <w:rPr>
                <w:rFonts w:ascii="Calibri" w:hAnsi="Calibri" w:cs="Calibri"/>
                <w:lang w:eastAsia="en-US"/>
              </w:rPr>
              <w:t xml:space="preserve"> from higher socioeconomic backgrounds </w:t>
            </w:r>
          </w:ins>
          <w:ins w:id="220" w:author="Fiona Budge" w:date="2021-12-21T17:10:00Z">
            <w:r>
              <w:rPr>
                <w:rFonts w:ascii="Calibri" w:hAnsi="Calibri" w:cs="Calibri"/>
                <w:lang w:eastAsia="en-US"/>
              </w:rPr>
              <w:t>(Slone, 2020).</w:t>
            </w:r>
          </w:ins>
        </w:p>
        <w:p w14:paraId="5A2BCAE0" w14:textId="77777777" w:rsidR="005627AA" w:rsidRDefault="005627AA" w:rsidP="00123396">
          <w:pPr>
            <w:pStyle w:val="NormalWeb"/>
            <w:rPr>
              <w:ins w:id="221" w:author="Fiona Budge" w:date="2021-12-21T17:25:00Z"/>
              <w:rFonts w:ascii="Calibri" w:hAnsi="Calibri" w:cs="Calibri"/>
              <w:lang w:eastAsia="en-US"/>
            </w:rPr>
          </w:pPr>
        </w:p>
        <w:p w14:paraId="39CCB550" w14:textId="77777777" w:rsidR="005627AA" w:rsidRDefault="005627AA" w:rsidP="00123396">
          <w:pPr>
            <w:pStyle w:val="NormalWeb"/>
            <w:rPr>
              <w:ins w:id="222" w:author="Fiona Budge" w:date="2021-12-21T17:25:00Z"/>
              <w:rFonts w:ascii="Calibri" w:hAnsi="Calibri" w:cs="Calibri"/>
              <w:lang w:eastAsia="en-US"/>
            </w:rPr>
          </w:pPr>
        </w:p>
        <w:p w14:paraId="184F2567" w14:textId="5D12EAF6" w:rsidR="00123396" w:rsidRDefault="00123396" w:rsidP="00123396">
          <w:pPr>
            <w:pStyle w:val="NormalWeb"/>
            <w:rPr>
              <w:ins w:id="223" w:author="Fiona Budge" w:date="2021-12-21T17:11:00Z"/>
              <w:rFonts w:ascii="Calibri" w:hAnsi="Calibri" w:cs="Calibri"/>
              <w:lang w:eastAsia="en-US"/>
            </w:rPr>
          </w:pPr>
          <w:ins w:id="224" w:author="Fiona Budge" w:date="2021-12-21T17:10:00Z">
            <w:r>
              <w:rPr>
                <w:rFonts w:ascii="Calibri" w:hAnsi="Calibri" w:cs="Calibri"/>
                <w:lang w:eastAsia="en-US"/>
              </w:rPr>
              <w:lastRenderedPageBreak/>
              <w:t>The following prayer</w:t>
            </w:r>
          </w:ins>
          <w:ins w:id="225" w:author="Fiona Budge" w:date="2021-12-21T17:15:00Z">
            <w:r w:rsidRPr="00123396">
              <w:rPr>
                <w:rStyle w:val="FootnoteReference"/>
                <w:rFonts w:ascii="Calibri" w:hAnsi="Calibri" w:cs="Calibri"/>
                <w:sz w:val="20"/>
                <w:szCs w:val="20"/>
                <w:lang w:eastAsia="en-US"/>
                <w:rPrChange w:id="226" w:author="Fiona Budge" w:date="2021-12-21T17:16:00Z">
                  <w:rPr>
                    <w:rStyle w:val="FootnoteReference"/>
                    <w:rFonts w:ascii="Calibri" w:hAnsi="Calibri" w:cs="Calibri"/>
                    <w:lang w:eastAsia="en-US"/>
                  </w:rPr>
                </w:rPrChange>
              </w:rPr>
              <w:footnoteReference w:id="27"/>
            </w:r>
          </w:ins>
          <w:ins w:id="232" w:author="Fiona Budge" w:date="2021-12-21T17:10:00Z">
            <w:r>
              <w:rPr>
                <w:rFonts w:ascii="Calibri" w:hAnsi="Calibri" w:cs="Calibri"/>
                <w:lang w:eastAsia="en-US"/>
              </w:rPr>
              <w:t xml:space="preserve"> ca</w:t>
            </w:r>
          </w:ins>
          <w:ins w:id="233" w:author="Fiona Budge" w:date="2021-12-21T17:11:00Z">
            <w:r>
              <w:rPr>
                <w:rFonts w:ascii="Calibri" w:hAnsi="Calibri" w:cs="Calibri"/>
                <w:lang w:eastAsia="en-US"/>
              </w:rPr>
              <w:t>ptures much of what takes place in this pillar:</w:t>
            </w:r>
          </w:ins>
        </w:p>
        <w:p w14:paraId="31830BFF" w14:textId="77777777" w:rsidR="00123396" w:rsidRDefault="00123396" w:rsidP="00123396">
          <w:pPr>
            <w:pStyle w:val="NormalWeb"/>
            <w:spacing w:before="0" w:beforeAutospacing="0" w:after="0" w:afterAutospacing="0"/>
            <w:ind w:left="357"/>
            <w:rPr>
              <w:ins w:id="234" w:author="Fiona Budge" w:date="2021-12-21T17:17:00Z"/>
              <w:rFonts w:ascii="Calibri" w:hAnsi="Calibri" w:cs="Calibri"/>
              <w:i/>
              <w:iCs/>
            </w:rPr>
            <w:sectPr w:rsidR="00123396" w:rsidSect="00DB14A1">
              <w:headerReference w:type="even" r:id="rId42"/>
              <w:headerReference w:type="default" r:id="rId43"/>
              <w:footerReference w:type="default" r:id="rId44"/>
              <w:headerReference w:type="first" r:id="rId45"/>
              <w:pgSz w:w="11907" w:h="16839" w:code="9"/>
              <w:pgMar w:top="1080" w:right="864" w:bottom="1584" w:left="864" w:header="720" w:footer="720" w:gutter="0"/>
              <w:pgNumType w:start="0"/>
              <w:cols w:space="720"/>
              <w:titlePg/>
              <w:docGrid w:linePitch="360"/>
            </w:sectPr>
          </w:pPr>
        </w:p>
        <w:p w14:paraId="1E35C696" w14:textId="2D871024" w:rsidR="00123396" w:rsidRDefault="00123396" w:rsidP="00123396">
          <w:pPr>
            <w:pStyle w:val="NormalWeb"/>
            <w:spacing w:before="0" w:beforeAutospacing="0" w:after="0" w:afterAutospacing="0"/>
            <w:ind w:left="357"/>
            <w:rPr>
              <w:ins w:id="235" w:author="Fiona Budge" w:date="2021-12-21T17:12:00Z"/>
              <w:rFonts w:ascii="Calibri" w:hAnsi="Calibri" w:cs="Calibri"/>
            </w:rPr>
            <w:pPrChange w:id="236" w:author="Fiona Budge" w:date="2021-12-21T17:13:00Z">
              <w:pPr>
                <w:pStyle w:val="NormalWeb"/>
                <w:ind w:left="360"/>
              </w:pPr>
            </w:pPrChange>
          </w:pPr>
          <w:ins w:id="237" w:author="Fiona Budge" w:date="2021-12-21T17:11:00Z">
            <w:r w:rsidRPr="00123396">
              <w:rPr>
                <w:rFonts w:ascii="Calibri" w:hAnsi="Calibri" w:cs="Calibri"/>
                <w:i/>
                <w:iCs/>
              </w:rPr>
              <w:t>Help us to see ourselves as others see us.</w:t>
            </w:r>
          </w:ins>
        </w:p>
        <w:p w14:paraId="10937272" w14:textId="79571E63" w:rsidR="00123396" w:rsidRPr="00123396" w:rsidRDefault="00123396" w:rsidP="00123396">
          <w:pPr>
            <w:pStyle w:val="NormalWeb"/>
            <w:spacing w:before="0" w:beforeAutospacing="0" w:after="0" w:afterAutospacing="0"/>
            <w:ind w:left="357"/>
            <w:rPr>
              <w:ins w:id="238" w:author="Fiona Budge" w:date="2021-12-21T17:11:00Z"/>
              <w:rFonts w:ascii="Calibri" w:hAnsi="Calibri" w:cs="Calibri"/>
            </w:rPr>
            <w:pPrChange w:id="239" w:author="Fiona Budge" w:date="2021-12-21T17:13:00Z">
              <w:pPr>
                <w:pStyle w:val="NormalWeb"/>
                <w:ind w:left="360"/>
              </w:pPr>
            </w:pPrChange>
          </w:pPr>
          <w:ins w:id="240" w:author="Fiona Budge" w:date="2021-12-21T17:11:00Z">
            <w:r w:rsidRPr="00123396">
              <w:rPr>
                <w:rFonts w:ascii="Calibri" w:hAnsi="Calibri" w:cs="Calibri"/>
                <w:i/>
                <w:iCs/>
              </w:rPr>
              <w:t>Buddy, that’s not a prayer we want to pray.</w:t>
            </w:r>
            <w:r w:rsidRPr="00123396">
              <w:rPr>
                <w:rFonts w:ascii="Calibri" w:hAnsi="Calibri" w:cs="Calibri"/>
                <w:i/>
                <w:iCs/>
              </w:rPr>
              <w:br/>
              <w:t>I believe we ought to pray:</w:t>
            </w:r>
            <w:r w:rsidRPr="00123396">
              <w:rPr>
                <w:rFonts w:ascii="Calibri" w:hAnsi="Calibri" w:cs="Calibri"/>
                <w:i/>
                <w:iCs/>
              </w:rPr>
              <w:br/>
              <w:t xml:space="preserve">Lord, help us to see ourselves—and no more. </w:t>
            </w:r>
          </w:ins>
        </w:p>
        <w:p w14:paraId="3BB71D50" w14:textId="77777777" w:rsidR="00123396" w:rsidRDefault="00123396" w:rsidP="00123396">
          <w:pPr>
            <w:pStyle w:val="NormalWeb"/>
            <w:spacing w:before="0" w:beforeAutospacing="0" w:after="0" w:afterAutospacing="0"/>
            <w:ind w:left="360"/>
            <w:rPr>
              <w:ins w:id="241" w:author="Fiona Budge" w:date="2021-12-21T17:16:00Z"/>
              <w:rFonts w:ascii="Calibri" w:hAnsi="Calibri" w:cs="Calibri"/>
              <w:i/>
              <w:iCs/>
            </w:rPr>
          </w:pPr>
          <w:ins w:id="242" w:author="Fiona Budge" w:date="2021-12-21T17:11:00Z">
            <w:r w:rsidRPr="00123396">
              <w:rPr>
                <w:rFonts w:ascii="Calibri" w:hAnsi="Calibri" w:cs="Calibri"/>
                <w:i/>
                <w:iCs/>
              </w:rPr>
              <w:t xml:space="preserve">Or maybe: </w:t>
            </w:r>
          </w:ins>
        </w:p>
        <w:p w14:paraId="039A31D8" w14:textId="275D273D" w:rsidR="00123396" w:rsidRDefault="00123396" w:rsidP="00123396">
          <w:pPr>
            <w:pStyle w:val="NormalWeb"/>
            <w:spacing w:before="0" w:beforeAutospacing="0" w:after="0" w:afterAutospacing="0"/>
            <w:ind w:left="360"/>
            <w:rPr>
              <w:ins w:id="243" w:author="Fiona Budge" w:date="2021-12-21T17:14:00Z"/>
              <w:rFonts w:ascii="Calibri" w:hAnsi="Calibri" w:cs="Calibri"/>
              <w:i/>
              <w:iCs/>
            </w:rPr>
          </w:pPr>
          <w:ins w:id="244" w:author="Fiona Budge" w:date="2021-12-21T17:11:00Z">
            <w:r w:rsidRPr="00123396">
              <w:rPr>
                <w:rFonts w:ascii="Calibri" w:hAnsi="Calibri" w:cs="Calibri"/>
                <w:i/>
                <w:iCs/>
              </w:rPr>
              <w:t>Help us to see ourselves,</w:t>
            </w:r>
            <w:r w:rsidRPr="00123396">
              <w:rPr>
                <w:rFonts w:ascii="Calibri" w:hAnsi="Calibri" w:cs="Calibri"/>
                <w:i/>
                <w:iCs/>
              </w:rPr>
              <w:br/>
              <w:t>help us to be ourselves</w:t>
            </w:r>
            <w:r w:rsidRPr="00123396">
              <w:rPr>
                <w:rFonts w:ascii="Calibri" w:hAnsi="Calibri" w:cs="Calibri"/>
                <w:i/>
                <w:iCs/>
              </w:rPr>
              <w:br/>
              <w:t>help us to free ourselves</w:t>
            </w:r>
            <w:r w:rsidRPr="00123396">
              <w:rPr>
                <w:rFonts w:ascii="Calibri" w:hAnsi="Calibri" w:cs="Calibri"/>
                <w:i/>
                <w:iCs/>
              </w:rPr>
              <w:br/>
              <w:t>from seeing ourselves</w:t>
            </w:r>
            <w:r w:rsidRPr="00123396">
              <w:rPr>
                <w:rFonts w:ascii="Calibri" w:hAnsi="Calibri" w:cs="Calibri"/>
                <w:i/>
                <w:iCs/>
              </w:rPr>
              <w:br/>
              <w:t>as others see us.</w:t>
            </w:r>
          </w:ins>
        </w:p>
        <w:p w14:paraId="6359A0A6" w14:textId="77777777" w:rsidR="00123396" w:rsidRDefault="00123396" w:rsidP="00123396">
          <w:pPr>
            <w:pStyle w:val="NormalWeb"/>
            <w:spacing w:before="0" w:beforeAutospacing="0" w:after="0" w:afterAutospacing="0"/>
            <w:ind w:left="360"/>
            <w:rPr>
              <w:ins w:id="245" w:author="Fiona Budge" w:date="2021-12-21T17:17:00Z"/>
              <w:rFonts w:ascii="Calibri" w:hAnsi="Calibri" w:cs="Calibri"/>
            </w:rPr>
            <w:sectPr w:rsidR="00123396" w:rsidSect="00123396">
              <w:type w:val="continuous"/>
              <w:pgSz w:w="11907" w:h="16839" w:code="9"/>
              <w:pgMar w:top="1080" w:right="864" w:bottom="1584" w:left="864" w:header="720" w:footer="720" w:gutter="0"/>
              <w:pgNumType w:start="0"/>
              <w:cols w:num="2" w:space="720"/>
              <w:titlePg/>
              <w:docGrid w:linePitch="360"/>
              <w:sectPrChange w:id="246" w:author="Fiona Budge" w:date="2021-12-21T17:17:00Z">
                <w:sectPr w:rsidR="00123396" w:rsidSect="00123396">
                  <w:pgMar w:top="1080" w:right="864" w:bottom="1584" w:left="864" w:header="720" w:footer="720" w:gutter="0"/>
                  <w:cols w:num="1"/>
                </w:sectPr>
              </w:sectPrChange>
            </w:sectPr>
          </w:pPr>
        </w:p>
        <w:p w14:paraId="330D42B5" w14:textId="0B700417" w:rsidR="00123396" w:rsidRPr="00123396" w:rsidRDefault="00123396" w:rsidP="00123396">
          <w:pPr>
            <w:pStyle w:val="NormalWeb"/>
            <w:spacing w:before="0" w:beforeAutospacing="0" w:after="0" w:afterAutospacing="0"/>
            <w:ind w:left="360"/>
            <w:rPr>
              <w:ins w:id="247" w:author="Fiona Budge" w:date="2021-12-21T17:11:00Z"/>
              <w:rFonts w:ascii="Calibri" w:hAnsi="Calibri" w:cs="Calibri"/>
            </w:rPr>
            <w:pPrChange w:id="248" w:author="Fiona Budge" w:date="2021-12-21T17:13:00Z">
              <w:pPr>
                <w:pStyle w:val="NormalWeb"/>
                <w:ind w:left="360"/>
              </w:pPr>
            </w:pPrChange>
          </w:pPr>
        </w:p>
        <w:p w14:paraId="47272C2D" w14:textId="7D547EA6" w:rsidR="00117887" w:rsidRPr="005627AA" w:rsidDel="005627AA" w:rsidRDefault="00123396" w:rsidP="005627AA">
          <w:pPr>
            <w:jc w:val="center"/>
            <w:rPr>
              <w:del w:id="249" w:author="Fiona Budge" w:date="2021-12-21T17:25:00Z"/>
              <w:rFonts w:asciiTheme="minorHAnsi" w:hAnsiTheme="minorHAnsi" w:cstheme="minorHAnsi"/>
              <w:color w:val="222222"/>
              <w:sz w:val="20"/>
              <w:szCs w:val="20"/>
              <w:shd w:val="clear" w:color="auto" w:fill="FFFFFF"/>
              <w:rPrChange w:id="250" w:author="Fiona Budge" w:date="2021-12-21T17:25:00Z">
                <w:rPr>
                  <w:del w:id="251" w:author="Fiona Budge" w:date="2021-12-21T17:25:00Z"/>
                  <w:rFonts w:ascii="Calibri" w:hAnsi="Calibri" w:cs="Calibri"/>
                  <w:lang w:eastAsia="en-US"/>
                </w:rPr>
              </w:rPrChange>
            </w:rPr>
            <w:pPrChange w:id="252" w:author="Fiona Budge" w:date="2021-12-21T17:25:00Z">
              <w:pPr>
                <w:ind w:right="851"/>
              </w:pPr>
            </w:pPrChange>
          </w:pPr>
          <w:ins w:id="253" w:author="Fiona Budge" w:date="2021-12-21T17:11:00Z">
            <w:r w:rsidRPr="00123396">
              <w:rPr>
                <w:rFonts w:ascii="Calibri" w:hAnsi="Calibri" w:cs="Calibri"/>
              </w:rPr>
              <w:t>--Jim Wayne Miller, “The Brier Sermon</w:t>
            </w:r>
          </w:ins>
          <w:ins w:id="254" w:author="Fiona Budge" w:date="2021-12-21T17:14:00Z">
            <w:r>
              <w:rPr>
                <w:rFonts w:ascii="Calibri" w:hAnsi="Calibri" w:cs="Calibri"/>
              </w:rPr>
              <w:t>”</w:t>
            </w:r>
          </w:ins>
        </w:p>
        <w:p w14:paraId="1ADC1FAC" w14:textId="77777777" w:rsidR="00117887" w:rsidRPr="00BE43A1" w:rsidRDefault="00117887" w:rsidP="00031133">
          <w:pPr>
            <w:ind w:right="851"/>
            <w:rPr>
              <w:rFonts w:ascii="Calibri" w:hAnsi="Calibri" w:cs="Calibri"/>
              <w:lang w:eastAsia="en-US"/>
            </w:rPr>
          </w:pPr>
        </w:p>
        <w:p w14:paraId="46C99489" w14:textId="7C78DCAF" w:rsidR="00DE6147" w:rsidRPr="00BE43A1" w:rsidRDefault="00DE6147" w:rsidP="00BE43A1">
          <w:pPr>
            <w:pStyle w:val="Heading3"/>
            <w:spacing w:after="120" w:line="240" w:lineRule="auto"/>
            <w:rPr>
              <w:rFonts w:ascii="Calibri" w:eastAsiaTheme="minorHAnsi" w:hAnsi="Calibri" w:cs="Calibri"/>
              <w:sz w:val="26"/>
              <w:szCs w:val="26"/>
              <w:lang w:eastAsia="en-US"/>
            </w:rPr>
          </w:pPr>
          <w:bookmarkStart w:id="255" w:name="_Toc86212975"/>
          <w:r w:rsidRPr="00BE43A1">
            <w:rPr>
              <w:rFonts w:ascii="Calibri" w:eastAsiaTheme="minorHAnsi" w:hAnsi="Calibri" w:cs="Calibri"/>
              <w:color w:val="E86F09" w:themeColor="accent5" w:themeShade="BF"/>
              <w:sz w:val="26"/>
              <w:szCs w:val="26"/>
              <w:lang w:eastAsia="en-US"/>
            </w:rPr>
            <w:t>Self-Discovery</w:t>
          </w:r>
          <w:bookmarkEnd w:id="255"/>
        </w:p>
        <w:p w14:paraId="2D957A59" w14:textId="07D28CA6" w:rsidR="00306A1E" w:rsidRPr="00BE43A1" w:rsidRDefault="00DE6147" w:rsidP="00BE43A1">
          <w:pPr>
            <w:spacing w:after="120"/>
            <w:rPr>
              <w:rFonts w:ascii="Calibri" w:hAnsi="Calibri" w:cs="Calibri"/>
            </w:rPr>
          </w:pPr>
          <w:r w:rsidRPr="00BE43A1">
            <w:rPr>
              <w:rFonts w:ascii="Calibri" w:hAnsi="Calibri" w:cs="Calibri"/>
            </w:rPr>
            <w:t xml:space="preserve">This pillar encouraged children to identify their achievements, values, and descriptive terms they would use for themselves. Activities involved the creation of a self-collage </w:t>
          </w:r>
          <w:r w:rsidR="00F31BD8" w:rsidRPr="00BE43A1">
            <w:rPr>
              <w:rFonts w:ascii="Calibri" w:hAnsi="Calibri" w:cs="Calibri"/>
            </w:rPr>
            <w:t>by</w:t>
          </w:r>
          <w:r w:rsidRPr="00BE43A1">
            <w:rPr>
              <w:rFonts w:ascii="Calibri" w:hAnsi="Calibri" w:cs="Calibri"/>
            </w:rPr>
            <w:t xml:space="preserve"> using pictures cut out from magazines. In anothe</w:t>
          </w:r>
          <w:r w:rsidR="00206FC0" w:rsidRPr="00BE43A1">
            <w:rPr>
              <w:rFonts w:ascii="Calibri" w:hAnsi="Calibri" w:cs="Calibri"/>
            </w:rPr>
            <w:t>r</w:t>
          </w:r>
          <w:r w:rsidRPr="00BE43A1">
            <w:rPr>
              <w:rFonts w:ascii="Calibri" w:hAnsi="Calibri" w:cs="Calibri"/>
            </w:rPr>
            <w:t xml:space="preserve">, children were asked to describe their Dream Day, a day where they could do whatever they want, with whomever they want, without any limitations. As one of the Taku Wairua team explained, the purpose of the Dream Day activity was to have children dream big and recognise </w:t>
          </w:r>
          <w:r w:rsidR="00206FC0" w:rsidRPr="00BE43A1">
            <w:rPr>
              <w:rFonts w:ascii="Calibri" w:hAnsi="Calibri" w:cs="Calibri"/>
            </w:rPr>
            <w:t>what</w:t>
          </w:r>
          <w:r w:rsidRPr="00BE43A1">
            <w:rPr>
              <w:rFonts w:ascii="Calibri" w:hAnsi="Calibri" w:cs="Calibri"/>
            </w:rPr>
            <w:t xml:space="preserve"> made them happy. </w:t>
          </w:r>
          <w:r w:rsidR="00206FC0" w:rsidRPr="00BE43A1">
            <w:rPr>
              <w:rFonts w:ascii="Calibri" w:hAnsi="Calibri" w:cs="Calibri"/>
            </w:rPr>
            <w:t>In response to questions</w:t>
          </w:r>
          <w:r w:rsidRPr="00BE43A1">
            <w:rPr>
              <w:rFonts w:ascii="Calibri" w:hAnsi="Calibri" w:cs="Calibri"/>
            </w:rPr>
            <w:t xml:space="preserve"> about the Dream Day activity, they </w:t>
          </w:r>
          <w:r w:rsidR="00206FC0" w:rsidRPr="00BE43A1">
            <w:rPr>
              <w:rFonts w:ascii="Calibri" w:hAnsi="Calibri" w:cs="Calibri"/>
            </w:rPr>
            <w:t xml:space="preserve">said </w:t>
          </w:r>
          <w:r w:rsidRPr="00BE43A1">
            <w:rPr>
              <w:rFonts w:ascii="Calibri" w:hAnsi="Calibri" w:cs="Calibri"/>
            </w:rPr>
            <w:t>the following:</w:t>
          </w:r>
        </w:p>
        <w:p w14:paraId="3FFB6E45" w14:textId="77777777" w:rsidR="00306A1E" w:rsidRPr="00BE43A1" w:rsidRDefault="00306A1E" w:rsidP="00BB299C">
          <w:pPr>
            <w:rPr>
              <w:rFonts w:ascii="Calibri" w:hAnsi="Calibri" w:cs="Calibri"/>
            </w:rPr>
          </w:pPr>
        </w:p>
        <w:p w14:paraId="2E9F726F" w14:textId="3261B798" w:rsidR="00DE6147" w:rsidRPr="00BE43A1" w:rsidRDefault="00DE6147" w:rsidP="00BB299C">
          <w:pPr>
            <w:ind w:left="851" w:right="851"/>
            <w:rPr>
              <w:rFonts w:ascii="Calibri" w:hAnsi="Calibri" w:cs="Calibri"/>
              <w:i/>
              <w:iCs/>
            </w:rPr>
          </w:pPr>
          <w:r w:rsidRPr="00BE43A1">
            <w:rPr>
              <w:rFonts w:ascii="Calibri" w:hAnsi="Calibri" w:cs="Calibri"/>
              <w:b/>
              <w:bCs/>
              <w:i/>
              <w:iCs/>
            </w:rPr>
            <w:t>G:</w:t>
          </w:r>
          <w:r w:rsidRPr="00BE43A1">
            <w:rPr>
              <w:rFonts w:ascii="Calibri" w:hAnsi="Calibri" w:cs="Calibri"/>
              <w:i/>
              <w:iCs/>
            </w:rPr>
            <w:t xml:space="preserve"> “… </w:t>
          </w:r>
          <w:r w:rsidRPr="00BE43A1">
            <w:rPr>
              <w:rFonts w:ascii="Calibri" w:hAnsi="Calibri" w:cs="Calibri"/>
              <w:i/>
              <w:iCs/>
              <w:lang w:eastAsia="en-US"/>
            </w:rPr>
            <w:t>we got to like, dream, like draw pictures about things</w:t>
          </w:r>
          <w:r w:rsidR="00031133" w:rsidRPr="00BE43A1">
            <w:rPr>
              <w:rFonts w:ascii="Calibri" w:hAnsi="Calibri" w:cs="Calibri"/>
              <w:i/>
              <w:iCs/>
              <w:lang w:eastAsia="en-US"/>
            </w:rPr>
            <w:t xml:space="preserve"> </w:t>
          </w:r>
          <w:r w:rsidRPr="00BE43A1">
            <w:rPr>
              <w:rFonts w:ascii="Calibri" w:hAnsi="Calibri" w:cs="Calibri"/>
              <w:i/>
              <w:iCs/>
              <w:lang w:eastAsia="en-US"/>
            </w:rPr>
            <w:t>... of like</w:t>
          </w:r>
          <w:r w:rsidR="00031133" w:rsidRPr="00BE43A1">
            <w:rPr>
              <w:rFonts w:ascii="Calibri" w:hAnsi="Calibri" w:cs="Calibri"/>
              <w:i/>
              <w:iCs/>
              <w:lang w:eastAsia="en-US"/>
            </w:rPr>
            <w:t xml:space="preserve"> …</w:t>
          </w:r>
          <w:r w:rsidRPr="00BE43A1">
            <w:rPr>
              <w:rFonts w:ascii="Calibri" w:hAnsi="Calibri" w:cs="Calibri"/>
              <w:i/>
              <w:iCs/>
              <w:lang w:eastAsia="en-US"/>
            </w:rPr>
            <w:t xml:space="preserve"> where we get to do anything we want</w:t>
          </w:r>
          <w:r w:rsidR="00117887" w:rsidRPr="00BE43A1">
            <w:rPr>
              <w:rFonts w:ascii="Calibri" w:hAnsi="Calibri" w:cs="Calibri"/>
              <w:i/>
              <w:iCs/>
              <w:lang w:eastAsia="en-US"/>
            </w:rPr>
            <w:t>.</w:t>
          </w:r>
          <w:r w:rsidRPr="00BE43A1">
            <w:rPr>
              <w:rFonts w:ascii="Calibri" w:hAnsi="Calibri" w:cs="Calibri"/>
              <w:i/>
              <w:iCs/>
              <w:lang w:eastAsia="en-US"/>
            </w:rPr>
            <w:t>”</w:t>
          </w:r>
        </w:p>
        <w:p w14:paraId="388086C9" w14:textId="039B95BE" w:rsidR="00BE43A1" w:rsidRPr="00BE43A1" w:rsidRDefault="00DE6147" w:rsidP="00BE43A1">
          <w:pPr>
            <w:spacing w:after="120"/>
            <w:ind w:left="851" w:right="851"/>
            <w:jc w:val="right"/>
            <w:rPr>
              <w:rFonts w:ascii="Calibri" w:hAnsi="Calibri" w:cs="Calibri"/>
            </w:rPr>
          </w:pPr>
          <w:r w:rsidRPr="00BE43A1">
            <w:rPr>
              <w:rFonts w:ascii="Calibri" w:hAnsi="Calibri" w:cs="Calibri"/>
            </w:rPr>
            <w:t>(Girl, 11</w:t>
          </w:r>
          <w:r w:rsidR="00031133" w:rsidRPr="00BE43A1">
            <w:rPr>
              <w:rFonts w:ascii="Calibri" w:hAnsi="Calibri" w:cs="Calibri"/>
            </w:rPr>
            <w:t xml:space="preserve"> years</w:t>
          </w:r>
          <w:r w:rsidRPr="00BE43A1">
            <w:rPr>
              <w:rFonts w:ascii="Calibri" w:hAnsi="Calibri" w:cs="Calibri"/>
            </w:rPr>
            <w:t>)</w:t>
          </w:r>
        </w:p>
        <w:p w14:paraId="5A361431" w14:textId="1A041DF7" w:rsidR="00031133" w:rsidRPr="00BE43A1" w:rsidRDefault="00031133" w:rsidP="00031133">
          <w:pPr>
            <w:autoSpaceDE w:val="0"/>
            <w:autoSpaceDN w:val="0"/>
            <w:adjustRightInd w:val="0"/>
            <w:spacing w:after="120"/>
            <w:ind w:left="851" w:right="851"/>
            <w:rPr>
              <w:rFonts w:ascii="Calibri" w:hAnsi="Calibri" w:cs="Calibri"/>
              <w:i/>
              <w:iCs/>
              <w:lang w:eastAsia="en-US"/>
            </w:rPr>
          </w:pPr>
          <w:r w:rsidRPr="00BE43A1">
            <w:rPr>
              <w:rFonts w:ascii="Calibri" w:hAnsi="Calibri" w:cs="Calibri"/>
              <w:b/>
              <w:bCs/>
              <w:lang w:eastAsia="en-US"/>
            </w:rPr>
            <w:t>Interviewer:</w:t>
          </w:r>
          <w:r w:rsidRPr="00BE43A1">
            <w:rPr>
              <w:rFonts w:ascii="Calibri" w:hAnsi="Calibri" w:cs="Calibri"/>
              <w:lang w:eastAsia="en-US"/>
            </w:rPr>
            <w:t xml:space="preserve"> </w:t>
          </w:r>
          <w:r w:rsidRPr="00BE43A1">
            <w:rPr>
              <w:rFonts w:ascii="Calibri" w:hAnsi="Calibri" w:cs="Calibri"/>
              <w:i/>
              <w:iCs/>
              <w:lang w:eastAsia="en-US"/>
            </w:rPr>
            <w:t>Oh, what is your dream day?</w:t>
          </w:r>
        </w:p>
        <w:p w14:paraId="67B170D8" w14:textId="77777777" w:rsidR="00031133" w:rsidRPr="00BE43A1" w:rsidRDefault="00031133" w:rsidP="00031133">
          <w:pPr>
            <w:autoSpaceDE w:val="0"/>
            <w:autoSpaceDN w:val="0"/>
            <w:adjustRightInd w:val="0"/>
            <w:ind w:left="851" w:right="851"/>
            <w:rPr>
              <w:rFonts w:ascii="Calibri" w:hAnsi="Calibri" w:cs="Calibri"/>
              <w:i/>
              <w:iCs/>
              <w:lang w:eastAsia="en-US"/>
            </w:rPr>
          </w:pPr>
          <w:r w:rsidRPr="00BE43A1">
            <w:rPr>
              <w:rFonts w:ascii="Calibri" w:hAnsi="Calibri" w:cs="Calibri"/>
              <w:b/>
              <w:bCs/>
              <w:lang w:eastAsia="en-US"/>
            </w:rPr>
            <w:t>J:</w:t>
          </w:r>
          <w:r w:rsidRPr="00BE43A1">
            <w:rPr>
              <w:rFonts w:ascii="Calibri" w:hAnsi="Calibri" w:cs="Calibri"/>
              <w:b/>
              <w:bCs/>
              <w:i/>
              <w:iCs/>
              <w:lang w:eastAsia="en-US"/>
            </w:rPr>
            <w:t xml:space="preserve"> </w:t>
          </w:r>
          <w:r w:rsidRPr="00BE43A1">
            <w:rPr>
              <w:rFonts w:ascii="Calibri" w:hAnsi="Calibri" w:cs="Calibri"/>
              <w:i/>
              <w:iCs/>
              <w:lang w:eastAsia="en-US"/>
            </w:rPr>
            <w:t>To wake up at eight o'clock and to wake up in an anime world … and, and to have hangi</w:t>
          </w:r>
          <w:r w:rsidRPr="00BE43A1">
            <w:rPr>
              <w:rStyle w:val="FootnoteReference"/>
              <w:rFonts w:ascii="Calibri" w:hAnsi="Calibri" w:cs="Calibri"/>
              <w:i/>
              <w:iCs/>
              <w:sz w:val="20"/>
              <w:szCs w:val="20"/>
              <w:lang w:eastAsia="en-US"/>
            </w:rPr>
            <w:footnoteReference w:id="28"/>
          </w:r>
          <w:r w:rsidRPr="00BE43A1">
            <w:rPr>
              <w:rFonts w:ascii="Calibri" w:hAnsi="Calibri" w:cs="Calibri"/>
              <w:i/>
              <w:iCs/>
              <w:lang w:eastAsia="en-US"/>
            </w:rPr>
            <w:t xml:space="preserve"> for breakfast? With my friends and my family and to go on a submarine </w:t>
          </w:r>
          <w:r w:rsidRPr="00BE43A1">
            <w:rPr>
              <w:rFonts w:ascii="Calibri" w:hAnsi="Calibri" w:cs="Calibri"/>
              <w:b/>
              <w:bCs/>
              <w:i/>
              <w:iCs/>
              <w:lang w:eastAsia="en-US"/>
            </w:rPr>
            <w:t xml:space="preserve">… </w:t>
          </w:r>
          <w:r w:rsidRPr="00BE43A1">
            <w:rPr>
              <w:rFonts w:ascii="Calibri" w:hAnsi="Calibri" w:cs="Calibri"/>
              <w:i/>
              <w:iCs/>
              <w:lang w:eastAsia="en-US"/>
            </w:rPr>
            <w:t>I love to do my dream day.</w:t>
          </w:r>
        </w:p>
        <w:p w14:paraId="5C9A4A85" w14:textId="74A7E524" w:rsidR="00031133" w:rsidRPr="00BE43A1" w:rsidRDefault="00031133" w:rsidP="00031133">
          <w:pPr>
            <w:autoSpaceDE w:val="0"/>
            <w:autoSpaceDN w:val="0"/>
            <w:adjustRightInd w:val="0"/>
            <w:spacing w:after="120"/>
            <w:ind w:left="851" w:right="851"/>
            <w:jc w:val="right"/>
            <w:rPr>
              <w:rFonts w:ascii="Calibri" w:hAnsi="Calibri" w:cs="Calibri"/>
              <w:lang w:eastAsia="en-US"/>
            </w:rPr>
          </w:pPr>
          <w:r w:rsidRPr="00BE43A1">
            <w:rPr>
              <w:rFonts w:ascii="Calibri" w:hAnsi="Calibri" w:cs="Calibri"/>
              <w:lang w:eastAsia="en-US"/>
            </w:rPr>
            <w:t>(Girl, 10 years)</w:t>
          </w:r>
        </w:p>
        <w:p w14:paraId="4133A9FA" w14:textId="6854298B" w:rsidR="00031133" w:rsidRPr="00BE43A1" w:rsidRDefault="00031133" w:rsidP="00031133">
          <w:pPr>
            <w:spacing w:after="120" w:line="264" w:lineRule="auto"/>
            <w:ind w:left="851" w:right="851"/>
            <w:rPr>
              <w:rFonts w:ascii="Calibri" w:hAnsi="Calibri" w:cs="Calibri"/>
              <w:i/>
              <w:iCs/>
            </w:rPr>
          </w:pPr>
          <w:r w:rsidRPr="00BE43A1">
            <w:rPr>
              <w:rFonts w:ascii="Calibri" w:hAnsi="Calibri" w:cs="Calibri"/>
              <w:b/>
              <w:bCs/>
              <w:lang w:eastAsia="en-US"/>
            </w:rPr>
            <w:t>Interviewer:</w:t>
          </w:r>
          <w:r w:rsidRPr="00BE43A1">
            <w:rPr>
              <w:rFonts w:ascii="Calibri" w:hAnsi="Calibri" w:cs="Calibri"/>
              <w:i/>
              <w:iCs/>
              <w:lang w:eastAsia="en-US"/>
            </w:rPr>
            <w:t xml:space="preserve"> </w:t>
          </w:r>
          <w:r w:rsidRPr="00BE43A1">
            <w:rPr>
              <w:rFonts w:ascii="Calibri" w:hAnsi="Calibri" w:cs="Calibri"/>
              <w:i/>
              <w:iCs/>
            </w:rPr>
            <w:t xml:space="preserve">So, what did you dream about? What was what is your dream day look like? </w:t>
          </w:r>
        </w:p>
        <w:p w14:paraId="38A58140" w14:textId="73C8AD88" w:rsidR="00031133" w:rsidRPr="00BE43A1" w:rsidRDefault="00031133" w:rsidP="00031133">
          <w:pPr>
            <w:spacing w:after="120" w:line="264" w:lineRule="auto"/>
            <w:ind w:left="851" w:right="851"/>
            <w:rPr>
              <w:rFonts w:ascii="Calibri" w:hAnsi="Calibri" w:cs="Calibri"/>
              <w:b/>
              <w:bCs/>
            </w:rPr>
          </w:pPr>
          <w:r w:rsidRPr="00BE43A1">
            <w:rPr>
              <w:rFonts w:ascii="Calibri" w:hAnsi="Calibri" w:cs="Calibri"/>
              <w:b/>
              <w:bCs/>
            </w:rPr>
            <w:t xml:space="preserve">O: </w:t>
          </w:r>
          <w:r w:rsidRPr="00BE43A1">
            <w:rPr>
              <w:rFonts w:ascii="Calibri" w:hAnsi="Calibri" w:cs="Calibri"/>
              <w:i/>
              <w:iCs/>
            </w:rPr>
            <w:t xml:space="preserve">Getting all the stuff in the IP Shop </w:t>
          </w:r>
          <w:r w:rsidRPr="00BE43A1">
            <w:rPr>
              <w:rFonts w:ascii="Calibri" w:hAnsi="Calibri" w:cs="Calibri"/>
            </w:rPr>
            <w:t>…</w:t>
          </w:r>
          <w:r w:rsidRPr="00BE43A1">
            <w:rPr>
              <w:rFonts w:ascii="Calibri" w:hAnsi="Calibri" w:cs="Calibri"/>
              <w:b/>
              <w:bCs/>
            </w:rPr>
            <w:t xml:space="preserve"> </w:t>
          </w:r>
          <w:r w:rsidRPr="00BE43A1">
            <w:rPr>
              <w:rFonts w:ascii="Calibri" w:hAnsi="Calibri" w:cs="Calibri"/>
              <w:i/>
              <w:iCs/>
            </w:rPr>
            <w:t xml:space="preserve">iPad ... iPhone, </w:t>
          </w:r>
          <w:r w:rsidR="00BE43A1" w:rsidRPr="00BE43A1">
            <w:rPr>
              <w:rFonts w:ascii="Calibri" w:hAnsi="Calibri" w:cs="Calibri"/>
              <w:i/>
              <w:iCs/>
            </w:rPr>
            <w:t>ProMax</w:t>
          </w:r>
          <w:r w:rsidRPr="00BE43A1">
            <w:rPr>
              <w:rFonts w:ascii="Calibri" w:hAnsi="Calibri" w:cs="Calibri"/>
              <w:i/>
              <w:iCs/>
            </w:rPr>
            <w:t xml:space="preserve"> and an iPhone watch </w:t>
          </w:r>
        </w:p>
        <w:p w14:paraId="16B6980D" w14:textId="2E058015" w:rsidR="00031133" w:rsidRPr="00BE43A1" w:rsidRDefault="00031133" w:rsidP="00031133">
          <w:pPr>
            <w:spacing w:after="120" w:line="264" w:lineRule="auto"/>
            <w:ind w:left="851" w:right="851"/>
            <w:rPr>
              <w:rFonts w:ascii="Calibri" w:hAnsi="Calibri" w:cs="Calibri"/>
              <w:i/>
              <w:iCs/>
            </w:rPr>
          </w:pPr>
          <w:r w:rsidRPr="00BE43A1">
            <w:rPr>
              <w:rFonts w:ascii="Calibri" w:hAnsi="Calibri" w:cs="Calibri"/>
              <w:b/>
              <w:bCs/>
              <w:lang w:eastAsia="en-US"/>
            </w:rPr>
            <w:t>Interviewer:</w:t>
          </w:r>
          <w:r w:rsidRPr="00BE43A1">
            <w:rPr>
              <w:rFonts w:ascii="Calibri" w:hAnsi="Calibri" w:cs="Calibri"/>
              <w:i/>
              <w:iCs/>
            </w:rPr>
            <w:t xml:space="preserve"> And what would you do with all that stuff? </w:t>
          </w:r>
        </w:p>
        <w:p w14:paraId="145EDC4E" w14:textId="7C34310D" w:rsidR="00031133" w:rsidRPr="00BE43A1" w:rsidRDefault="00031133" w:rsidP="00031133">
          <w:pPr>
            <w:spacing w:after="120" w:line="264" w:lineRule="auto"/>
            <w:ind w:left="851" w:right="851"/>
            <w:rPr>
              <w:rFonts w:ascii="Calibri" w:hAnsi="Calibri" w:cs="Calibri"/>
              <w:i/>
              <w:iCs/>
            </w:rPr>
          </w:pPr>
          <w:r w:rsidRPr="00BE43A1">
            <w:rPr>
              <w:rFonts w:ascii="Calibri" w:hAnsi="Calibri" w:cs="Calibri"/>
              <w:b/>
              <w:bCs/>
            </w:rPr>
            <w:t>O:</w:t>
          </w:r>
          <w:r w:rsidRPr="00BE43A1">
            <w:rPr>
              <w:rFonts w:ascii="Calibri" w:hAnsi="Calibri" w:cs="Calibri"/>
              <w:i/>
              <w:iCs/>
            </w:rPr>
            <w:t xml:space="preserve"> I'll share it with my family. </w:t>
          </w:r>
        </w:p>
        <w:p w14:paraId="598D19D2" w14:textId="2C69E011" w:rsidR="00031133" w:rsidRPr="00BE43A1" w:rsidRDefault="00031133" w:rsidP="00031133">
          <w:pPr>
            <w:spacing w:after="120" w:line="264" w:lineRule="auto"/>
            <w:ind w:left="851" w:right="851"/>
            <w:rPr>
              <w:rFonts w:ascii="Calibri" w:hAnsi="Calibri" w:cs="Calibri"/>
              <w:i/>
              <w:iCs/>
            </w:rPr>
          </w:pPr>
          <w:r w:rsidRPr="00BE43A1">
            <w:rPr>
              <w:rFonts w:ascii="Calibri" w:hAnsi="Calibri" w:cs="Calibri"/>
              <w:b/>
              <w:bCs/>
              <w:lang w:eastAsia="en-US"/>
            </w:rPr>
            <w:t>Interviewer:</w:t>
          </w:r>
          <w:r w:rsidRPr="00BE43A1">
            <w:rPr>
              <w:rFonts w:ascii="Calibri" w:hAnsi="Calibri" w:cs="Calibri"/>
              <w:i/>
              <w:iCs/>
            </w:rPr>
            <w:t xml:space="preserve"> ... Is there anything else that you do on your dream day? </w:t>
          </w:r>
        </w:p>
        <w:p w14:paraId="06E9D901" w14:textId="74B62088" w:rsidR="00031133" w:rsidRPr="00BE43A1" w:rsidRDefault="00031133" w:rsidP="00BE43A1">
          <w:pPr>
            <w:spacing w:line="264" w:lineRule="auto"/>
            <w:ind w:left="851" w:right="851"/>
            <w:rPr>
              <w:rFonts w:ascii="Calibri" w:hAnsi="Calibri" w:cs="Calibri"/>
            </w:rPr>
          </w:pPr>
          <w:r w:rsidRPr="00BE43A1">
            <w:rPr>
              <w:rFonts w:ascii="Calibri" w:hAnsi="Calibri" w:cs="Calibri"/>
              <w:b/>
              <w:bCs/>
            </w:rPr>
            <w:t>O:</w:t>
          </w:r>
          <w:r w:rsidRPr="00BE43A1">
            <w:rPr>
              <w:rFonts w:ascii="Calibri" w:hAnsi="Calibri" w:cs="Calibri"/>
              <w:i/>
              <w:iCs/>
            </w:rPr>
            <w:t xml:space="preserve"> Go and see Rainbows End </w:t>
          </w:r>
          <w:r w:rsidR="00206FC0" w:rsidRPr="00BE43A1">
            <w:rPr>
              <w:rFonts w:ascii="Calibri" w:hAnsi="Calibri" w:cs="Calibri"/>
              <w:i/>
              <w:iCs/>
            </w:rPr>
            <w:t xml:space="preserve">                                                                             </w:t>
          </w:r>
          <w:proofErr w:type="gramStart"/>
          <w:r w:rsidR="00206FC0" w:rsidRPr="00BE43A1">
            <w:rPr>
              <w:rFonts w:ascii="Calibri" w:hAnsi="Calibri" w:cs="Calibri"/>
              <w:i/>
              <w:iCs/>
            </w:rPr>
            <w:t xml:space="preserve">   </w:t>
          </w:r>
          <w:r w:rsidR="00206FC0" w:rsidRPr="00BE43A1">
            <w:rPr>
              <w:rFonts w:ascii="Calibri" w:hAnsi="Calibri" w:cs="Calibri"/>
            </w:rPr>
            <w:t>(</w:t>
          </w:r>
          <w:proofErr w:type="gramEnd"/>
          <w:r w:rsidR="00206FC0" w:rsidRPr="00BE43A1">
            <w:rPr>
              <w:rFonts w:ascii="Calibri" w:hAnsi="Calibri" w:cs="Calibri"/>
            </w:rPr>
            <w:t>Girl, 9 years)</w:t>
          </w:r>
        </w:p>
        <w:p w14:paraId="6A77228B" w14:textId="77777777" w:rsidR="00031133" w:rsidRPr="00BE43A1" w:rsidRDefault="00031133" w:rsidP="00031133">
          <w:pPr>
            <w:spacing w:line="264" w:lineRule="auto"/>
            <w:ind w:left="851" w:right="851"/>
            <w:jc w:val="right"/>
            <w:rPr>
              <w:rFonts w:ascii="Calibri" w:hAnsi="Calibri" w:cs="Calibri"/>
            </w:rPr>
          </w:pPr>
        </w:p>
        <w:p w14:paraId="77F93D0C" w14:textId="36398473" w:rsidR="00DE6147" w:rsidRPr="00BE43A1" w:rsidRDefault="00DE6147" w:rsidP="00B500E6">
          <w:pPr>
            <w:spacing w:after="120"/>
            <w:rPr>
              <w:rFonts w:ascii="Calibri" w:hAnsi="Calibri" w:cs="Calibri"/>
            </w:rPr>
          </w:pPr>
          <w:r w:rsidRPr="00BE43A1">
            <w:rPr>
              <w:rFonts w:ascii="Calibri" w:hAnsi="Calibri" w:cs="Calibri"/>
            </w:rPr>
            <w:t>A participant in the Taku Wairua Team Focus Group Discussion elaborated on the dream day exercise with this observation:</w:t>
          </w:r>
        </w:p>
        <w:p w14:paraId="125CAFCB" w14:textId="69CD10BE" w:rsidR="00031133" w:rsidRPr="00BE43A1" w:rsidRDefault="00DE6147" w:rsidP="00BE43A1">
          <w:pPr>
            <w:autoSpaceDE w:val="0"/>
            <w:autoSpaceDN w:val="0"/>
            <w:adjustRightInd w:val="0"/>
            <w:spacing w:after="120"/>
            <w:ind w:left="851" w:right="851"/>
            <w:rPr>
              <w:rFonts w:ascii="Calibri" w:hAnsi="Calibri" w:cs="Calibri"/>
              <w:i/>
              <w:iCs/>
              <w:lang w:eastAsia="en-US"/>
            </w:rPr>
          </w:pPr>
          <w:r w:rsidRPr="00BE43A1">
            <w:rPr>
              <w:rFonts w:ascii="Calibri" w:hAnsi="Calibri" w:cs="Calibri"/>
              <w:i/>
              <w:iCs/>
              <w:lang w:eastAsia="en-US"/>
            </w:rPr>
            <w:lastRenderedPageBreak/>
            <w:t xml:space="preserve">“Before we go on to SMART … we try and … get them to, to have dreams about what they want to do in </w:t>
          </w:r>
          <w:r w:rsidRPr="00BE43A1">
            <w:rPr>
              <w:rFonts w:ascii="Calibri" w:hAnsi="Calibri" w:cs="Calibri"/>
              <w:lang w:eastAsia="en-US"/>
            </w:rPr>
            <w:t>[their]</w:t>
          </w:r>
          <w:r w:rsidRPr="00BE43A1">
            <w:rPr>
              <w:rFonts w:ascii="Calibri" w:hAnsi="Calibri" w:cs="Calibri"/>
              <w:i/>
              <w:iCs/>
              <w:lang w:eastAsia="en-US"/>
            </w:rPr>
            <w:t xml:space="preserve"> life, because if we go straight to SMART goals, then we're basically quashing dreams, because a part of smart is realistic and, in a timeframe, ...  as long as we're putting the SMART goals into the context of reaching to achieve their dream, then … we're giving them a framework toward chasing those dreams. And as one of the kids identified. The most important part is not necessarily reaching those dreams, but giving it your all to reach those dreams … Hopefully it's those concepts that we're getting through to them</w:t>
          </w:r>
          <w:r w:rsidR="00117887">
            <w:rPr>
              <w:rFonts w:ascii="Calibri" w:hAnsi="Calibri" w:cs="Calibri"/>
              <w:i/>
              <w:iCs/>
              <w:lang w:eastAsia="en-US"/>
            </w:rPr>
            <w:t>.</w:t>
          </w:r>
          <w:r w:rsidRPr="00BE43A1">
            <w:rPr>
              <w:rFonts w:ascii="Calibri" w:hAnsi="Calibri" w:cs="Calibri"/>
              <w:i/>
              <w:iCs/>
              <w:lang w:eastAsia="en-US"/>
            </w:rPr>
            <w:t>”</w:t>
          </w:r>
        </w:p>
        <w:p w14:paraId="48CA3D8A" w14:textId="2ADA1BE6" w:rsidR="00031133" w:rsidRPr="00BE43A1" w:rsidRDefault="00031133" w:rsidP="00031133">
          <w:pPr>
            <w:autoSpaceDE w:val="0"/>
            <w:autoSpaceDN w:val="0"/>
            <w:adjustRightInd w:val="0"/>
            <w:rPr>
              <w:rFonts w:ascii="Calibri" w:hAnsi="Calibri" w:cs="Calibri"/>
              <w:lang w:eastAsia="en-US"/>
            </w:rPr>
          </w:pPr>
          <w:r w:rsidRPr="00BE43A1">
            <w:rPr>
              <w:rFonts w:ascii="Calibri" w:hAnsi="Calibri" w:cs="Calibri"/>
              <w:lang w:eastAsia="en-US"/>
            </w:rPr>
            <w:t xml:space="preserve">Implied in this comment, is how the Taku Wairua programme honed in on efforts of the children and embraced the effort per se, not necessarily the outcome, as this in itself has an impact on the child’s sense of self and identity. Erikson echoes, the appreciation of the impact the effort alone affords, when describing processes involved when a child learns to walk. He notes how, aside from enjoying the walking itself the child also “becomes aware of the new status and stature of ‘one who can walk’ …” (Erikson, 1968, p. 49). </w:t>
          </w:r>
        </w:p>
        <w:p w14:paraId="4DBABFD1" w14:textId="77777777" w:rsidR="00031133" w:rsidRPr="00BE43A1" w:rsidRDefault="00031133" w:rsidP="00031133">
          <w:pPr>
            <w:autoSpaceDE w:val="0"/>
            <w:autoSpaceDN w:val="0"/>
            <w:adjustRightInd w:val="0"/>
            <w:rPr>
              <w:rFonts w:ascii="Calibri" w:hAnsi="Calibri" w:cs="Calibri"/>
              <w:lang w:eastAsia="en-US"/>
            </w:rPr>
          </w:pPr>
        </w:p>
        <w:p w14:paraId="6B5139CF" w14:textId="4F40431A" w:rsidR="00031133" w:rsidRPr="00BE43A1" w:rsidRDefault="00031133" w:rsidP="00031133">
          <w:pPr>
            <w:autoSpaceDE w:val="0"/>
            <w:autoSpaceDN w:val="0"/>
            <w:adjustRightInd w:val="0"/>
            <w:rPr>
              <w:rFonts w:ascii="Calibri" w:hAnsi="Calibri" w:cs="Calibri"/>
              <w:lang w:eastAsia="en-US"/>
            </w:rPr>
          </w:pPr>
          <w:r w:rsidRPr="00BE43A1">
            <w:rPr>
              <w:rFonts w:ascii="Calibri" w:hAnsi="Calibri" w:cs="Calibri"/>
              <w:lang w:eastAsia="en-US"/>
            </w:rPr>
            <w:t>Educational scholars pay attention to the importance of valuing children’s attributes. The attributes need not only be cognitive, but other skills, values and traits the child may possess, and there is support for the idea that by attending to these, it will likely have a positive impact on the course of their lives and who they eventually become.</w:t>
          </w:r>
        </w:p>
        <w:p w14:paraId="79081923" w14:textId="77777777" w:rsidR="00031133" w:rsidRPr="00BE43A1" w:rsidRDefault="00031133" w:rsidP="00031133">
          <w:pPr>
            <w:autoSpaceDE w:val="0"/>
            <w:autoSpaceDN w:val="0"/>
            <w:adjustRightInd w:val="0"/>
            <w:rPr>
              <w:rFonts w:ascii="Calibri" w:hAnsi="Calibri" w:cs="Calibri"/>
              <w:i/>
              <w:iCs/>
              <w:lang w:eastAsia="en-US"/>
            </w:rPr>
          </w:pPr>
        </w:p>
        <w:p w14:paraId="5CE62BD1" w14:textId="5DC9F146" w:rsidR="00DE6147" w:rsidRPr="00BE43A1" w:rsidRDefault="00031133" w:rsidP="00B500E6">
          <w:pPr>
            <w:spacing w:after="120"/>
            <w:rPr>
              <w:rFonts w:ascii="Calibri" w:hAnsi="Calibri" w:cs="Calibri"/>
            </w:rPr>
          </w:pPr>
          <w:r w:rsidRPr="00BE43A1">
            <w:rPr>
              <w:rFonts w:ascii="Calibri" w:hAnsi="Calibri" w:cs="Calibri"/>
            </w:rPr>
            <w:t>In</w:t>
          </w:r>
          <w:r w:rsidR="00DE6147" w:rsidRPr="00BE43A1">
            <w:rPr>
              <w:rFonts w:ascii="Calibri" w:hAnsi="Calibri" w:cs="Calibri"/>
            </w:rPr>
            <w:t xml:space="preserve"> this pillar, children were introduced to the Myers-Briggs personality test. This test was initially developed in 1943, to support workforce recruitment during the war. It later evolved into a personality test that attributes personality traits to people and its use has extended beyond the workforce to personal lives. </w:t>
          </w:r>
          <w:r w:rsidRPr="00BE43A1">
            <w:rPr>
              <w:rFonts w:ascii="Calibri" w:hAnsi="Calibri" w:cs="Calibri"/>
            </w:rPr>
            <w:t>S</w:t>
          </w:r>
          <w:r w:rsidR="00DE6147" w:rsidRPr="00BE43A1">
            <w:rPr>
              <w:rFonts w:ascii="Calibri" w:hAnsi="Calibri" w:cs="Calibri"/>
            </w:rPr>
            <w:t xml:space="preserve">ome people </w:t>
          </w:r>
          <w:r w:rsidRPr="00BE43A1">
            <w:rPr>
              <w:rFonts w:ascii="Calibri" w:hAnsi="Calibri" w:cs="Calibri"/>
            </w:rPr>
            <w:t>have</w:t>
          </w:r>
          <w:r w:rsidR="00DE6147" w:rsidRPr="00BE43A1">
            <w:rPr>
              <w:rFonts w:ascii="Calibri" w:hAnsi="Calibri" w:cs="Calibri"/>
            </w:rPr>
            <w:t xml:space="preserve"> considered </w:t>
          </w:r>
          <w:r w:rsidRPr="00BE43A1">
            <w:rPr>
              <w:rFonts w:ascii="Calibri" w:hAnsi="Calibri" w:cs="Calibri"/>
            </w:rPr>
            <w:t xml:space="preserve">it to be </w:t>
          </w:r>
          <w:r w:rsidR="00DE6147" w:rsidRPr="00BE43A1">
            <w:rPr>
              <w:rFonts w:ascii="Calibri" w:hAnsi="Calibri" w:cs="Calibri"/>
            </w:rPr>
            <w:t xml:space="preserve">quite revolutionary, as is reflected in the following statement,  “As an insecure teenager, finding out my type online was like being handed an instruction manual … even a decade later I still catch myself reaching for Myers Briggs terms – talking about ‘thinkers vs feelers, or having mostly ‘intuitive’ friends” </w:t>
          </w:r>
          <w:r w:rsidR="00DE6147" w:rsidRPr="00BE43A1">
            <w:rPr>
              <w:rFonts w:ascii="Calibri" w:hAnsi="Calibri" w:cs="Calibri"/>
            </w:rPr>
            <w:fldChar w:fldCharType="begin" w:fldLock="1"/>
          </w:r>
          <w:r w:rsidR="00DE6147" w:rsidRPr="00BE43A1">
            <w:rPr>
              <w:rFonts w:ascii="Calibri" w:hAnsi="Calibri" w:cs="Calibri"/>
            </w:rPr>
            <w:instrText>ADDIN CSL_CITATION {"citationItems":[{"id":"ITEM-1","itemData":{"author":[{"dropping-particle":"","family":"Hunt","given":"Elle","non-dropping-particle":"","parse-names":false,"suffix":""}],"container-title":"The Guardian","id":"ITEM-1","issued":{"date-parts":[["2019"]]},"page":"1-8","title":"What personality are you? How the Myers-Briggs test took over the world.","type":"article-newspaper"},"uris":["http://www.mendeley.com/documents/?uuid=8c858326-28aa-494c-b71f-5a4a60dedaac"]}],"mendeley":{"formattedCitation":"(Hunt, 2019)","plainTextFormattedCitation":"(Hunt, 2019)","previouslyFormattedCitation":"(Hunt, 2019)"},"properties":{"noteIndex":0},"schema":"https://github.com/citation-style-language/schema/raw/master/csl-citation.json"}</w:instrText>
          </w:r>
          <w:r w:rsidR="00DE6147" w:rsidRPr="00BE43A1">
            <w:rPr>
              <w:rFonts w:ascii="Calibri" w:hAnsi="Calibri" w:cs="Calibri"/>
            </w:rPr>
            <w:fldChar w:fldCharType="separate"/>
          </w:r>
          <w:r w:rsidR="00DE6147" w:rsidRPr="00BE43A1">
            <w:rPr>
              <w:rFonts w:ascii="Calibri" w:hAnsi="Calibri" w:cs="Calibri"/>
              <w:noProof/>
            </w:rPr>
            <w:t>(Hunt, 2019)</w:t>
          </w:r>
          <w:r w:rsidR="00DE6147" w:rsidRPr="00BE43A1">
            <w:rPr>
              <w:rFonts w:ascii="Calibri" w:hAnsi="Calibri" w:cs="Calibri"/>
            </w:rPr>
            <w:fldChar w:fldCharType="end"/>
          </w:r>
          <w:r w:rsidR="00DE6147" w:rsidRPr="00BE43A1">
            <w:rPr>
              <w:rFonts w:ascii="Calibri" w:hAnsi="Calibri" w:cs="Calibri"/>
            </w:rPr>
            <w:t xml:space="preserve">. It </w:t>
          </w:r>
          <w:r w:rsidRPr="00BE43A1">
            <w:rPr>
              <w:rFonts w:ascii="Calibri" w:hAnsi="Calibri" w:cs="Calibri"/>
            </w:rPr>
            <w:t>is</w:t>
          </w:r>
          <w:r w:rsidR="00DE6147" w:rsidRPr="00BE43A1">
            <w:rPr>
              <w:rFonts w:ascii="Calibri" w:hAnsi="Calibri" w:cs="Calibri"/>
            </w:rPr>
            <w:t xml:space="preserve"> found</w:t>
          </w:r>
          <w:r w:rsidRPr="00BE43A1">
            <w:rPr>
              <w:rFonts w:ascii="Calibri" w:hAnsi="Calibri" w:cs="Calibri"/>
            </w:rPr>
            <w:t xml:space="preserve"> to be</w:t>
          </w:r>
          <w:r w:rsidR="00DE6147" w:rsidRPr="00BE43A1">
            <w:rPr>
              <w:rFonts w:ascii="Calibri" w:hAnsi="Calibri" w:cs="Calibri"/>
            </w:rPr>
            <w:t xml:space="preserve"> a useful way of enabling people to not only know themselves better, but to express themselves better, as reported in the following account, </w:t>
          </w:r>
          <w:r w:rsidR="00DE6147" w:rsidRPr="00BE43A1">
            <w:rPr>
              <w:rFonts w:ascii="Calibri" w:hAnsi="Calibri" w:cs="Calibri"/>
              <w:lang w:eastAsia="en-US"/>
            </w:rPr>
            <w:t>“From there, he was able to better understand how his mind worked. ‘I need to do something repeatedly before I feel comfortable, and I’ve always been that way … ‘Now, when I am trying something new and I don’t get it right away – I know that’s OK’ …” (Winters, cited in Hunt, 2019). Other reports of the Myers-Briggs test discuss how it facilitates improved relationships “You see two people who don’t get along – suddenly, they understand each other” (Oglesby, cited in Hunt, 2019).</w:t>
          </w:r>
        </w:p>
        <w:p w14:paraId="2A51E920" w14:textId="6DBD2131" w:rsidR="00F31BD8" w:rsidRPr="00BE43A1" w:rsidRDefault="00DE6147" w:rsidP="00F31BD8">
          <w:pPr>
            <w:spacing w:after="120"/>
            <w:rPr>
              <w:rFonts w:ascii="Calibri" w:hAnsi="Calibri" w:cs="Calibri"/>
            </w:rPr>
          </w:pPr>
          <w:r w:rsidRPr="00BE43A1">
            <w:rPr>
              <w:rFonts w:ascii="Calibri" w:hAnsi="Calibri" w:cs="Calibri"/>
            </w:rPr>
            <w:t xml:space="preserve">For children in this project, reactions to the test varied, some children clearly enjoyed it and reported learning something about themselves. </w:t>
          </w:r>
          <w:r w:rsidR="00BB299C" w:rsidRPr="00BE43A1">
            <w:rPr>
              <w:rFonts w:ascii="Calibri" w:hAnsi="Calibri" w:cs="Calibri"/>
            </w:rPr>
            <w:t>Two boys</w:t>
          </w:r>
          <w:r w:rsidRPr="00BE43A1">
            <w:rPr>
              <w:rFonts w:ascii="Calibri" w:hAnsi="Calibri" w:cs="Calibri"/>
            </w:rPr>
            <w:t xml:space="preserve"> had th</w:t>
          </w:r>
          <w:r w:rsidR="00BB299C" w:rsidRPr="00BE43A1">
            <w:rPr>
              <w:rFonts w:ascii="Calibri" w:hAnsi="Calibri" w:cs="Calibri"/>
            </w:rPr>
            <w:t>e following</w:t>
          </w:r>
          <w:r w:rsidRPr="00BE43A1">
            <w:rPr>
              <w:rFonts w:ascii="Calibri" w:hAnsi="Calibri" w:cs="Calibri"/>
            </w:rPr>
            <w:t xml:space="preserve"> to say</w:t>
          </w:r>
          <w:r w:rsidR="00F31BD8" w:rsidRPr="00BE43A1">
            <w:rPr>
              <w:rFonts w:ascii="Calibri" w:hAnsi="Calibri" w:cs="Calibri"/>
            </w:rPr>
            <w:t>:</w:t>
          </w:r>
        </w:p>
        <w:p w14:paraId="5D742ED5" w14:textId="2B29C693" w:rsidR="00031133" w:rsidRPr="00BE43A1" w:rsidRDefault="00BB299C" w:rsidP="00031133">
          <w:pPr>
            <w:autoSpaceDE w:val="0"/>
            <w:autoSpaceDN w:val="0"/>
            <w:adjustRightInd w:val="0"/>
            <w:spacing w:after="120"/>
            <w:ind w:left="851" w:right="851"/>
            <w:rPr>
              <w:rFonts w:ascii="Calibri" w:hAnsi="Calibri" w:cs="Calibri"/>
              <w:i/>
              <w:iCs/>
              <w:lang w:eastAsia="en-US"/>
            </w:rPr>
          </w:pPr>
          <w:r w:rsidRPr="00BE43A1">
            <w:rPr>
              <w:rFonts w:ascii="Calibri" w:hAnsi="Calibri" w:cs="Calibri"/>
              <w:b/>
              <w:bCs/>
              <w:lang w:eastAsia="en-US"/>
            </w:rPr>
            <w:t>Interviewer:</w:t>
          </w:r>
          <w:r w:rsidR="00031133" w:rsidRPr="00BE43A1">
            <w:rPr>
              <w:rFonts w:ascii="Calibri" w:hAnsi="Calibri" w:cs="Calibri"/>
            </w:rPr>
            <w:t xml:space="preserve"> </w:t>
          </w:r>
          <w:r w:rsidR="00031133" w:rsidRPr="00BE43A1">
            <w:rPr>
              <w:rFonts w:ascii="Calibri" w:hAnsi="Calibri" w:cs="Calibri"/>
              <w:i/>
              <w:iCs/>
              <w:lang w:eastAsia="en-US"/>
            </w:rPr>
            <w:t>What will you take away from the classes on self-discovery? Like what did you learn about yourself that you might not have known before?</w:t>
          </w:r>
        </w:p>
        <w:p w14:paraId="4D35785F" w14:textId="28631F31" w:rsidR="00031133" w:rsidRPr="00BE43A1" w:rsidRDefault="00031133" w:rsidP="00031133">
          <w:pPr>
            <w:autoSpaceDE w:val="0"/>
            <w:autoSpaceDN w:val="0"/>
            <w:adjustRightInd w:val="0"/>
            <w:spacing w:after="120"/>
            <w:ind w:left="851" w:right="851"/>
            <w:rPr>
              <w:rFonts w:ascii="Calibri" w:hAnsi="Calibri" w:cs="Calibri"/>
              <w:i/>
              <w:iCs/>
              <w:lang w:eastAsia="en-US"/>
            </w:rPr>
          </w:pPr>
          <w:r w:rsidRPr="00BE43A1">
            <w:rPr>
              <w:rFonts w:ascii="Calibri" w:hAnsi="Calibri" w:cs="Calibri"/>
              <w:b/>
              <w:bCs/>
              <w:lang w:eastAsia="en-US"/>
            </w:rPr>
            <w:t>A:</w:t>
          </w:r>
          <w:r w:rsidRPr="00BE43A1">
            <w:rPr>
              <w:rFonts w:ascii="Calibri" w:hAnsi="Calibri" w:cs="Calibri"/>
              <w:i/>
              <w:iCs/>
              <w:lang w:eastAsia="en-US"/>
            </w:rPr>
            <w:t xml:space="preserve"> Well actually in one lesson we learned about Myers Briggs so I went home and did the test and yeah so if I didn’t learn about that thing, I wouldn’t know what my test results are.</w:t>
          </w:r>
        </w:p>
        <w:p w14:paraId="1757A9EF" w14:textId="03518641" w:rsidR="00031133" w:rsidRPr="00BE43A1" w:rsidRDefault="00031133" w:rsidP="00031133">
          <w:pPr>
            <w:autoSpaceDE w:val="0"/>
            <w:autoSpaceDN w:val="0"/>
            <w:adjustRightInd w:val="0"/>
            <w:spacing w:after="120"/>
            <w:ind w:left="851" w:right="851"/>
            <w:rPr>
              <w:rFonts w:ascii="Calibri" w:hAnsi="Calibri" w:cs="Calibri"/>
              <w:i/>
              <w:iCs/>
              <w:lang w:eastAsia="en-US"/>
            </w:rPr>
          </w:pPr>
          <w:r w:rsidRPr="00BE43A1">
            <w:rPr>
              <w:rFonts w:ascii="Calibri" w:hAnsi="Calibri" w:cs="Calibri"/>
              <w:b/>
              <w:bCs/>
              <w:lang w:eastAsia="en-US"/>
            </w:rPr>
            <w:t>Interviewer:</w:t>
          </w:r>
          <w:r w:rsidRPr="00BE43A1">
            <w:rPr>
              <w:rFonts w:ascii="Calibri" w:hAnsi="Calibri" w:cs="Calibri"/>
            </w:rPr>
            <w:t xml:space="preserve"> </w:t>
          </w:r>
          <w:r w:rsidRPr="00BE43A1">
            <w:rPr>
              <w:rFonts w:ascii="Calibri" w:hAnsi="Calibri" w:cs="Calibri"/>
              <w:i/>
              <w:iCs/>
              <w:lang w:eastAsia="en-US"/>
            </w:rPr>
            <w:t>Tell me about the test, what was that like for you?</w:t>
          </w:r>
        </w:p>
        <w:p w14:paraId="191EEC00" w14:textId="7947D3F1" w:rsidR="00031133" w:rsidRPr="00BE43A1" w:rsidRDefault="00031133" w:rsidP="00031133">
          <w:pPr>
            <w:autoSpaceDE w:val="0"/>
            <w:autoSpaceDN w:val="0"/>
            <w:adjustRightInd w:val="0"/>
            <w:spacing w:after="120"/>
            <w:ind w:left="851" w:right="851"/>
            <w:rPr>
              <w:rFonts w:ascii="Calibri" w:hAnsi="Calibri" w:cs="Calibri"/>
              <w:i/>
              <w:iCs/>
              <w:lang w:eastAsia="en-US"/>
            </w:rPr>
          </w:pPr>
          <w:r w:rsidRPr="00BE43A1">
            <w:rPr>
              <w:rFonts w:ascii="Calibri" w:hAnsi="Calibri" w:cs="Calibri"/>
              <w:b/>
              <w:bCs/>
              <w:lang w:eastAsia="en-US"/>
            </w:rPr>
            <w:t>A:</w:t>
          </w:r>
          <w:r w:rsidRPr="00BE43A1">
            <w:rPr>
              <w:rFonts w:ascii="Calibri" w:hAnsi="Calibri" w:cs="Calibri"/>
              <w:i/>
              <w:iCs/>
              <w:lang w:eastAsia="en-US"/>
            </w:rPr>
            <w:t xml:space="preserve"> It was kind of comfortable ‘</w:t>
          </w:r>
          <w:proofErr w:type="gramStart"/>
          <w:r w:rsidRPr="00BE43A1">
            <w:rPr>
              <w:rFonts w:ascii="Calibri" w:hAnsi="Calibri" w:cs="Calibri"/>
              <w:i/>
              <w:iCs/>
              <w:lang w:eastAsia="en-US"/>
            </w:rPr>
            <w:t>cause</w:t>
          </w:r>
          <w:proofErr w:type="gramEnd"/>
          <w:r w:rsidRPr="00BE43A1">
            <w:rPr>
              <w:rFonts w:ascii="Calibri" w:hAnsi="Calibri" w:cs="Calibri"/>
              <w:i/>
              <w:iCs/>
              <w:lang w:eastAsia="en-US"/>
            </w:rPr>
            <w:t xml:space="preserve"> I do a lot of tests like zodiac signs or stuff like that.</w:t>
          </w:r>
        </w:p>
        <w:p w14:paraId="52507BFD" w14:textId="22D3BE1C" w:rsidR="00031133" w:rsidRPr="00BE43A1" w:rsidRDefault="00031133" w:rsidP="00031133">
          <w:pPr>
            <w:autoSpaceDE w:val="0"/>
            <w:autoSpaceDN w:val="0"/>
            <w:adjustRightInd w:val="0"/>
            <w:spacing w:after="120"/>
            <w:ind w:left="851" w:right="851"/>
            <w:rPr>
              <w:rFonts w:ascii="Calibri" w:hAnsi="Calibri" w:cs="Calibri"/>
              <w:i/>
              <w:iCs/>
              <w:lang w:eastAsia="en-US"/>
            </w:rPr>
          </w:pPr>
          <w:r w:rsidRPr="00BE43A1">
            <w:rPr>
              <w:rFonts w:ascii="Calibri" w:hAnsi="Calibri" w:cs="Calibri"/>
              <w:b/>
              <w:bCs/>
              <w:lang w:eastAsia="en-US"/>
            </w:rPr>
            <w:t>Interviewer:</w:t>
          </w:r>
          <w:r w:rsidRPr="00BE43A1">
            <w:rPr>
              <w:rFonts w:ascii="Calibri" w:hAnsi="Calibri" w:cs="Calibri"/>
            </w:rPr>
            <w:t xml:space="preserve"> </w:t>
          </w:r>
          <w:r w:rsidRPr="00BE43A1">
            <w:rPr>
              <w:rFonts w:ascii="Calibri" w:hAnsi="Calibri" w:cs="Calibri"/>
              <w:i/>
              <w:iCs/>
              <w:lang w:eastAsia="en-US"/>
            </w:rPr>
            <w:t xml:space="preserve"> What did you learn about yourself through doing that test?</w:t>
          </w:r>
        </w:p>
        <w:p w14:paraId="76755CD0" w14:textId="77777777" w:rsidR="00031133" w:rsidRPr="00BE43A1" w:rsidRDefault="00031133" w:rsidP="00031133">
          <w:pPr>
            <w:autoSpaceDE w:val="0"/>
            <w:autoSpaceDN w:val="0"/>
            <w:adjustRightInd w:val="0"/>
            <w:spacing w:after="120"/>
            <w:ind w:left="851" w:right="851"/>
            <w:rPr>
              <w:rFonts w:ascii="Calibri" w:hAnsi="Calibri" w:cs="Calibri"/>
              <w:i/>
              <w:iCs/>
            </w:rPr>
          </w:pPr>
          <w:r w:rsidRPr="00BE43A1">
            <w:rPr>
              <w:rFonts w:ascii="Calibri" w:hAnsi="Calibri" w:cs="Calibri"/>
              <w:b/>
              <w:bCs/>
              <w:lang w:eastAsia="en-US"/>
            </w:rPr>
            <w:t>A:</w:t>
          </w:r>
          <w:r w:rsidRPr="00BE43A1">
            <w:rPr>
              <w:rFonts w:ascii="Calibri" w:hAnsi="Calibri" w:cs="Calibri"/>
              <w:i/>
              <w:iCs/>
              <w:lang w:eastAsia="en-US"/>
            </w:rPr>
            <w:t xml:space="preserve"> Like a lot of things about my personality and yeah and how I process stuff and all that yeah.</w:t>
          </w:r>
          <w:r w:rsidR="00BB299C" w:rsidRPr="00BE43A1">
            <w:rPr>
              <w:rFonts w:ascii="Calibri" w:hAnsi="Calibri" w:cs="Calibri"/>
              <w:i/>
              <w:iCs/>
            </w:rPr>
            <w:t xml:space="preserve"> </w:t>
          </w:r>
        </w:p>
        <w:p w14:paraId="74F638E2" w14:textId="44CC2B89" w:rsidR="00F31BD8" w:rsidRPr="00BE43A1" w:rsidRDefault="00BB299C" w:rsidP="00031133">
          <w:pPr>
            <w:autoSpaceDE w:val="0"/>
            <w:autoSpaceDN w:val="0"/>
            <w:adjustRightInd w:val="0"/>
            <w:spacing w:after="120"/>
            <w:ind w:right="851"/>
            <w:jc w:val="right"/>
            <w:rPr>
              <w:rFonts w:ascii="Calibri" w:hAnsi="Calibri" w:cs="Calibri"/>
              <w:lang w:eastAsia="en-US"/>
            </w:rPr>
          </w:pPr>
          <w:r w:rsidRPr="00BE43A1">
            <w:rPr>
              <w:rFonts w:ascii="Calibri" w:hAnsi="Calibri" w:cs="Calibri"/>
              <w:lang w:eastAsia="en-US"/>
            </w:rPr>
            <w:lastRenderedPageBreak/>
            <w:t>(Boy, 11 years)</w:t>
          </w:r>
        </w:p>
        <w:p w14:paraId="67AF0960" w14:textId="77777777" w:rsidR="00206FC0" w:rsidRPr="00BE43A1" w:rsidRDefault="00206FC0" w:rsidP="00031133">
          <w:pPr>
            <w:autoSpaceDE w:val="0"/>
            <w:autoSpaceDN w:val="0"/>
            <w:adjustRightInd w:val="0"/>
            <w:spacing w:after="120"/>
            <w:ind w:right="851"/>
            <w:jc w:val="right"/>
            <w:rPr>
              <w:rFonts w:ascii="Calibri" w:hAnsi="Calibri" w:cs="Calibri"/>
              <w:lang w:eastAsia="en-US"/>
            </w:rPr>
          </w:pPr>
        </w:p>
        <w:p w14:paraId="3BB8A8B8" w14:textId="0BAF4EB6" w:rsidR="00BB299C" w:rsidRPr="00BE43A1" w:rsidRDefault="00BB299C" w:rsidP="00BB299C">
          <w:pPr>
            <w:autoSpaceDE w:val="0"/>
            <w:autoSpaceDN w:val="0"/>
            <w:adjustRightInd w:val="0"/>
            <w:spacing w:after="120"/>
            <w:ind w:left="851" w:right="851"/>
            <w:rPr>
              <w:rFonts w:ascii="Calibri" w:hAnsi="Calibri" w:cs="Calibri"/>
              <w:i/>
              <w:iCs/>
            </w:rPr>
          </w:pPr>
          <w:r w:rsidRPr="00BE43A1">
            <w:rPr>
              <w:rFonts w:ascii="Calibri" w:hAnsi="Calibri" w:cs="Calibri"/>
              <w:b/>
              <w:bCs/>
              <w:lang w:eastAsia="en-US"/>
            </w:rPr>
            <w:t>Interviewer:</w:t>
          </w:r>
          <w:r w:rsidRPr="00BE43A1">
            <w:rPr>
              <w:rFonts w:ascii="Calibri" w:hAnsi="Calibri" w:cs="Calibri"/>
              <w:i/>
              <w:iCs/>
            </w:rPr>
            <w:t xml:space="preserve"> What will you take away from the classes on self-discovery? Like what did you learn about yourself that you might not have known before?</w:t>
          </w:r>
        </w:p>
        <w:p w14:paraId="362D7BE0" w14:textId="5F6B63F9" w:rsidR="00BB299C" w:rsidRPr="00BE43A1" w:rsidRDefault="00BB299C" w:rsidP="00BB299C">
          <w:pPr>
            <w:autoSpaceDE w:val="0"/>
            <w:autoSpaceDN w:val="0"/>
            <w:adjustRightInd w:val="0"/>
            <w:spacing w:after="120"/>
            <w:ind w:left="851" w:right="851"/>
            <w:rPr>
              <w:rFonts w:ascii="Calibri" w:hAnsi="Calibri" w:cs="Calibri"/>
              <w:i/>
              <w:iCs/>
            </w:rPr>
          </w:pPr>
          <w:r w:rsidRPr="00BE43A1">
            <w:rPr>
              <w:rFonts w:ascii="Calibri" w:hAnsi="Calibri" w:cs="Calibri"/>
              <w:b/>
              <w:bCs/>
            </w:rPr>
            <w:t xml:space="preserve">A: </w:t>
          </w:r>
          <w:r w:rsidRPr="00BE43A1">
            <w:rPr>
              <w:rFonts w:ascii="Calibri" w:hAnsi="Calibri" w:cs="Calibri"/>
              <w:i/>
              <w:iCs/>
            </w:rPr>
            <w:t>Well actually one lesson we learned about Myers Briggs so I went home and did the test and yeah so if I didn’t learn about that I wouldn’t know what my test results are.</w:t>
          </w:r>
        </w:p>
        <w:p w14:paraId="05144E7D" w14:textId="4E899903" w:rsidR="00BB299C" w:rsidRPr="00BE43A1" w:rsidRDefault="00BB299C" w:rsidP="00BB299C">
          <w:pPr>
            <w:autoSpaceDE w:val="0"/>
            <w:autoSpaceDN w:val="0"/>
            <w:adjustRightInd w:val="0"/>
            <w:spacing w:after="120"/>
            <w:ind w:left="851" w:right="851"/>
            <w:rPr>
              <w:rFonts w:ascii="Calibri" w:hAnsi="Calibri" w:cs="Calibri"/>
              <w:i/>
              <w:iCs/>
            </w:rPr>
          </w:pPr>
          <w:r w:rsidRPr="00BE43A1">
            <w:rPr>
              <w:rFonts w:ascii="Calibri" w:hAnsi="Calibri" w:cs="Calibri"/>
              <w:b/>
              <w:bCs/>
              <w:lang w:eastAsia="en-US"/>
            </w:rPr>
            <w:t>Interviewer:</w:t>
          </w:r>
          <w:r w:rsidRPr="00BE43A1">
            <w:rPr>
              <w:rFonts w:ascii="Calibri" w:hAnsi="Calibri" w:cs="Calibri"/>
              <w:i/>
              <w:iCs/>
              <w:color w:val="000000"/>
            </w:rPr>
            <w:t xml:space="preserve"> </w:t>
          </w:r>
          <w:r w:rsidRPr="00BE43A1">
            <w:rPr>
              <w:rFonts w:ascii="Calibri" w:hAnsi="Calibri" w:cs="Calibri"/>
              <w:i/>
              <w:iCs/>
            </w:rPr>
            <w:t>… what did you learn about yourself through doing that test?</w:t>
          </w:r>
        </w:p>
        <w:p w14:paraId="4A9FA282" w14:textId="5AD165D1" w:rsidR="00BB299C" w:rsidRPr="00BE43A1" w:rsidRDefault="00BB299C" w:rsidP="00BB299C">
          <w:pPr>
            <w:autoSpaceDE w:val="0"/>
            <w:autoSpaceDN w:val="0"/>
            <w:adjustRightInd w:val="0"/>
            <w:spacing w:after="120"/>
            <w:ind w:left="851" w:right="851"/>
            <w:rPr>
              <w:rFonts w:ascii="Calibri" w:hAnsi="Calibri" w:cs="Calibri"/>
              <w:i/>
              <w:iCs/>
            </w:rPr>
          </w:pPr>
          <w:r w:rsidRPr="00BE43A1">
            <w:rPr>
              <w:rFonts w:ascii="Calibri" w:hAnsi="Calibri" w:cs="Calibri"/>
              <w:b/>
              <w:bCs/>
            </w:rPr>
            <w:t xml:space="preserve">A: </w:t>
          </w:r>
          <w:r w:rsidRPr="00BE43A1">
            <w:rPr>
              <w:rFonts w:ascii="Calibri" w:hAnsi="Calibri" w:cs="Calibri"/>
              <w:i/>
              <w:iCs/>
            </w:rPr>
            <w:t>Like a lot of things about my personality and yeah and how I process stuff and all that yeah.</w:t>
          </w:r>
        </w:p>
        <w:p w14:paraId="26AB8D23" w14:textId="62A4E9E8" w:rsidR="00BB299C" w:rsidRPr="00BE43A1" w:rsidRDefault="00BB299C" w:rsidP="00BB299C">
          <w:pPr>
            <w:autoSpaceDE w:val="0"/>
            <w:autoSpaceDN w:val="0"/>
            <w:adjustRightInd w:val="0"/>
            <w:spacing w:after="120"/>
            <w:ind w:left="851" w:right="851"/>
            <w:rPr>
              <w:rFonts w:ascii="Calibri" w:hAnsi="Calibri" w:cs="Calibri"/>
              <w:i/>
              <w:iCs/>
            </w:rPr>
          </w:pPr>
          <w:r w:rsidRPr="00BE43A1">
            <w:rPr>
              <w:rFonts w:ascii="Calibri" w:hAnsi="Calibri" w:cs="Calibri"/>
              <w:b/>
              <w:bCs/>
              <w:lang w:eastAsia="en-US"/>
            </w:rPr>
            <w:t>Interviewer:</w:t>
          </w:r>
          <w:r w:rsidRPr="00BE43A1">
            <w:rPr>
              <w:rFonts w:ascii="Calibri" w:hAnsi="Calibri" w:cs="Calibri"/>
              <w:i/>
              <w:iCs/>
            </w:rPr>
            <w:t xml:space="preserve"> Can you tell me a bit more about those things?</w:t>
          </w:r>
        </w:p>
        <w:p w14:paraId="1E524BB6" w14:textId="4DFF6BA5" w:rsidR="00BB299C" w:rsidRPr="00BE43A1" w:rsidRDefault="00BB299C" w:rsidP="00BB299C">
          <w:pPr>
            <w:autoSpaceDE w:val="0"/>
            <w:autoSpaceDN w:val="0"/>
            <w:adjustRightInd w:val="0"/>
            <w:spacing w:after="120"/>
            <w:ind w:left="851" w:right="851"/>
            <w:rPr>
              <w:rFonts w:ascii="Calibri" w:hAnsi="Calibri" w:cs="Calibri"/>
              <w:i/>
              <w:iCs/>
            </w:rPr>
          </w:pPr>
          <w:r w:rsidRPr="00BE43A1">
            <w:rPr>
              <w:rFonts w:ascii="Calibri" w:hAnsi="Calibri" w:cs="Calibri"/>
              <w:b/>
              <w:bCs/>
            </w:rPr>
            <w:t>A:</w:t>
          </w:r>
          <w:r w:rsidRPr="00BE43A1">
            <w:rPr>
              <w:rFonts w:ascii="Calibri" w:hAnsi="Calibri" w:cs="Calibri"/>
              <w:i/>
              <w:iCs/>
            </w:rPr>
            <w:t xml:space="preserve"> So, I will tell my sign. I got the ENFJ which is the protagonist and basically the protagonist they really love to like lead and help others and yeah.</w:t>
          </w:r>
        </w:p>
        <w:p w14:paraId="562F5058" w14:textId="1ABE867E" w:rsidR="00BB299C" w:rsidRPr="00BE43A1" w:rsidRDefault="00BB299C" w:rsidP="00BB299C">
          <w:pPr>
            <w:autoSpaceDE w:val="0"/>
            <w:autoSpaceDN w:val="0"/>
            <w:adjustRightInd w:val="0"/>
            <w:spacing w:after="120"/>
            <w:ind w:left="851" w:right="851"/>
            <w:rPr>
              <w:rFonts w:ascii="Calibri" w:hAnsi="Calibri" w:cs="Calibri"/>
              <w:i/>
              <w:iCs/>
            </w:rPr>
          </w:pPr>
          <w:r w:rsidRPr="00BE43A1">
            <w:rPr>
              <w:rFonts w:ascii="Calibri" w:hAnsi="Calibri" w:cs="Calibri"/>
              <w:b/>
              <w:bCs/>
              <w:lang w:eastAsia="en-US"/>
            </w:rPr>
            <w:t>Interviewer:</w:t>
          </w:r>
          <w:r w:rsidRPr="00BE43A1">
            <w:rPr>
              <w:rFonts w:ascii="Calibri" w:hAnsi="Calibri" w:cs="Calibri"/>
              <w:i/>
              <w:iCs/>
            </w:rPr>
            <w:t xml:space="preserve"> Wow. Did you know this about yourself before you did the test?</w:t>
          </w:r>
        </w:p>
        <w:p w14:paraId="217E3A7C" w14:textId="25F4FB62" w:rsidR="00B500E6" w:rsidRPr="00BE43A1" w:rsidRDefault="00BB299C" w:rsidP="00B500E6">
          <w:pPr>
            <w:autoSpaceDE w:val="0"/>
            <w:autoSpaceDN w:val="0"/>
            <w:adjustRightInd w:val="0"/>
            <w:ind w:left="851" w:right="851"/>
            <w:rPr>
              <w:rFonts w:ascii="Calibri" w:hAnsi="Calibri" w:cs="Calibri"/>
              <w:lang w:eastAsia="en-US"/>
            </w:rPr>
          </w:pPr>
          <w:r w:rsidRPr="00BE43A1">
            <w:rPr>
              <w:rFonts w:ascii="Calibri" w:hAnsi="Calibri" w:cs="Calibri"/>
              <w:b/>
              <w:bCs/>
            </w:rPr>
            <w:t>A:</w:t>
          </w:r>
          <w:r w:rsidRPr="00BE43A1">
            <w:rPr>
              <w:rFonts w:ascii="Calibri" w:hAnsi="Calibri" w:cs="Calibri"/>
              <w:i/>
              <w:iCs/>
            </w:rPr>
            <w:t xml:space="preserve"> Kind of ‘cause at school I’m the manutaki</w:t>
          </w:r>
          <w:r w:rsidR="00B500E6" w:rsidRPr="00BE43A1">
            <w:rPr>
              <w:rStyle w:val="FootnoteReference"/>
              <w:rFonts w:ascii="Calibri" w:hAnsi="Calibri" w:cs="Calibri"/>
              <w:i/>
              <w:iCs/>
              <w:sz w:val="16"/>
              <w:szCs w:val="16"/>
            </w:rPr>
            <w:footnoteReference w:id="29"/>
          </w:r>
          <w:r w:rsidRPr="00BE43A1">
            <w:rPr>
              <w:rFonts w:ascii="Calibri" w:hAnsi="Calibri" w:cs="Calibri"/>
              <w:i/>
              <w:iCs/>
            </w:rPr>
            <w:t>.</w:t>
          </w:r>
          <w:r w:rsidR="00B500E6" w:rsidRPr="00BE43A1">
            <w:rPr>
              <w:rFonts w:ascii="Calibri" w:hAnsi="Calibri" w:cs="Calibri"/>
              <w:i/>
              <w:iCs/>
            </w:rPr>
            <w:t xml:space="preserve">                                                </w:t>
          </w:r>
          <w:r w:rsidR="00B500E6" w:rsidRPr="00BE43A1">
            <w:rPr>
              <w:rFonts w:ascii="Calibri" w:hAnsi="Calibri" w:cs="Calibri"/>
              <w:lang w:eastAsia="en-US"/>
            </w:rPr>
            <w:t>(Boy, 1</w:t>
          </w:r>
          <w:r w:rsidR="006373A8" w:rsidRPr="00BE43A1">
            <w:rPr>
              <w:rFonts w:ascii="Calibri" w:hAnsi="Calibri" w:cs="Calibri"/>
              <w:lang w:eastAsia="en-US"/>
            </w:rPr>
            <w:t>1</w:t>
          </w:r>
          <w:r w:rsidR="00B500E6" w:rsidRPr="00BE43A1">
            <w:rPr>
              <w:rFonts w:ascii="Calibri" w:hAnsi="Calibri" w:cs="Calibri"/>
              <w:lang w:eastAsia="en-US"/>
            </w:rPr>
            <w:t xml:space="preserve"> years)</w:t>
          </w:r>
        </w:p>
        <w:p w14:paraId="42A8881D" w14:textId="029678CC" w:rsidR="00BB299C" w:rsidRPr="00BE43A1" w:rsidRDefault="00BB299C" w:rsidP="00BB299C">
          <w:pPr>
            <w:autoSpaceDE w:val="0"/>
            <w:autoSpaceDN w:val="0"/>
            <w:adjustRightInd w:val="0"/>
            <w:ind w:left="851" w:right="851"/>
            <w:rPr>
              <w:rFonts w:ascii="Calibri" w:hAnsi="Calibri" w:cs="Calibri"/>
              <w:i/>
              <w:iCs/>
            </w:rPr>
          </w:pPr>
        </w:p>
        <w:p w14:paraId="7469FA65" w14:textId="77777777" w:rsidR="00BB299C" w:rsidRPr="00BE43A1" w:rsidRDefault="00BB299C" w:rsidP="00BB299C">
          <w:pPr>
            <w:autoSpaceDE w:val="0"/>
            <w:autoSpaceDN w:val="0"/>
            <w:adjustRightInd w:val="0"/>
            <w:ind w:left="851" w:right="851"/>
            <w:jc w:val="right"/>
            <w:rPr>
              <w:rFonts w:ascii="Calibri" w:hAnsi="Calibri" w:cs="Calibri"/>
              <w:lang w:eastAsia="en-US"/>
            </w:rPr>
          </w:pPr>
        </w:p>
        <w:p w14:paraId="5777412F" w14:textId="18AC172F" w:rsidR="00DE6147" w:rsidRPr="00BE43A1" w:rsidRDefault="00031133" w:rsidP="00DE6147">
          <w:pPr>
            <w:rPr>
              <w:rFonts w:ascii="Calibri" w:hAnsi="Calibri" w:cs="Calibri"/>
              <w:b/>
              <w:bCs/>
            </w:rPr>
          </w:pPr>
          <w:r w:rsidRPr="00BE43A1">
            <w:rPr>
              <w:rFonts w:ascii="Calibri" w:hAnsi="Calibri" w:cs="Calibri"/>
            </w:rPr>
            <w:t>Not all children embraced the Myers Briggs test enthusiastically, as some</w:t>
          </w:r>
          <w:r w:rsidR="00DE6147" w:rsidRPr="00BE43A1">
            <w:rPr>
              <w:rFonts w:ascii="Calibri" w:hAnsi="Calibri" w:cs="Calibri"/>
            </w:rPr>
            <w:t xml:space="preserve"> found it a little confusing or were not so enthusiastic about it</w:t>
          </w:r>
          <w:r w:rsidRPr="00BE43A1">
            <w:rPr>
              <w:rFonts w:ascii="Calibri" w:hAnsi="Calibri" w:cs="Calibri"/>
            </w:rPr>
            <w:t xml:space="preserve">. This test was an area where the feedback given to teachers had an impact. When teachers voiced concerns about the first version of the test, the </w:t>
          </w:r>
          <w:r w:rsidR="00DE6147" w:rsidRPr="00BE43A1">
            <w:rPr>
              <w:rFonts w:ascii="Calibri" w:hAnsi="Calibri" w:cs="Calibri"/>
            </w:rPr>
            <w:t xml:space="preserve">Taku Wairua team </w:t>
          </w:r>
          <w:r w:rsidRPr="00BE43A1">
            <w:rPr>
              <w:rFonts w:ascii="Calibri" w:hAnsi="Calibri" w:cs="Calibri"/>
            </w:rPr>
            <w:t>adopted the recommended</w:t>
          </w:r>
          <w:r w:rsidR="00DE6147" w:rsidRPr="00BE43A1">
            <w:rPr>
              <w:rFonts w:ascii="Calibri" w:hAnsi="Calibri" w:cs="Calibri"/>
            </w:rPr>
            <w:t xml:space="preserve"> more child friendly version</w:t>
          </w:r>
          <w:r w:rsidR="00306A1E" w:rsidRPr="00BE43A1">
            <w:rPr>
              <w:rFonts w:ascii="Calibri" w:hAnsi="Calibri" w:cs="Calibri"/>
            </w:rPr>
            <w:t>:</w:t>
          </w:r>
        </w:p>
        <w:p w14:paraId="00C77441" w14:textId="77777777" w:rsidR="00306A1E" w:rsidRPr="00BE43A1" w:rsidRDefault="00306A1E" w:rsidP="00DE6147">
          <w:pPr>
            <w:rPr>
              <w:rFonts w:ascii="Calibri" w:hAnsi="Calibri" w:cs="Calibri"/>
            </w:rPr>
          </w:pPr>
        </w:p>
        <w:p w14:paraId="696A0B41" w14:textId="0AAC691E" w:rsidR="00BB299C" w:rsidRPr="00BE43A1" w:rsidRDefault="00DE6147" w:rsidP="00BB299C">
          <w:pPr>
            <w:autoSpaceDE w:val="0"/>
            <w:autoSpaceDN w:val="0"/>
            <w:adjustRightInd w:val="0"/>
            <w:ind w:left="851" w:right="851"/>
            <w:jc w:val="both"/>
            <w:rPr>
              <w:rFonts w:ascii="Calibri" w:hAnsi="Calibri" w:cs="Calibri"/>
              <w:i/>
              <w:iCs/>
              <w:lang w:eastAsia="en-US"/>
            </w:rPr>
          </w:pPr>
          <w:r w:rsidRPr="00BE43A1">
            <w:rPr>
              <w:rFonts w:ascii="Calibri" w:hAnsi="Calibri" w:cs="Calibri"/>
              <w:i/>
              <w:iCs/>
              <w:lang w:eastAsia="en-US"/>
            </w:rPr>
            <w:t>“…there was a section on personalities and they used the Myers-Briggs test … and our teachers sourced a different model that we thought would be a little bit more children-friendly</w:t>
          </w:r>
          <w:r w:rsidR="00117887" w:rsidRPr="00BE43A1">
            <w:rPr>
              <w:rFonts w:ascii="Calibri" w:hAnsi="Calibri" w:cs="Calibri"/>
              <w:i/>
              <w:iCs/>
              <w:lang w:eastAsia="en-US"/>
            </w:rPr>
            <w:t>.</w:t>
          </w:r>
          <w:r w:rsidRPr="00BE43A1">
            <w:rPr>
              <w:rFonts w:ascii="Calibri" w:hAnsi="Calibri" w:cs="Calibri"/>
              <w:i/>
              <w:iCs/>
              <w:lang w:eastAsia="en-US"/>
            </w:rPr>
            <w:t>”</w:t>
          </w:r>
        </w:p>
        <w:p w14:paraId="1B1A689B" w14:textId="7EC384FA" w:rsidR="00DE6147" w:rsidRPr="00BE43A1" w:rsidRDefault="00DE6147" w:rsidP="00BB299C">
          <w:pPr>
            <w:autoSpaceDE w:val="0"/>
            <w:autoSpaceDN w:val="0"/>
            <w:adjustRightInd w:val="0"/>
            <w:ind w:left="851" w:right="851"/>
            <w:jc w:val="right"/>
            <w:rPr>
              <w:rFonts w:ascii="Calibri" w:hAnsi="Calibri" w:cs="Calibri"/>
              <w:lang w:eastAsia="en-US"/>
            </w:rPr>
          </w:pPr>
          <w:r w:rsidRPr="00BE43A1">
            <w:rPr>
              <w:rFonts w:ascii="Calibri" w:hAnsi="Calibri" w:cs="Calibri"/>
              <w:lang w:eastAsia="en-US"/>
            </w:rPr>
            <w:t>(Principal)</w:t>
          </w:r>
        </w:p>
        <w:p w14:paraId="2DD160D6" w14:textId="77777777" w:rsidR="00306A1E" w:rsidRPr="00BE43A1" w:rsidRDefault="00306A1E" w:rsidP="00BB299C">
          <w:pPr>
            <w:autoSpaceDE w:val="0"/>
            <w:autoSpaceDN w:val="0"/>
            <w:adjustRightInd w:val="0"/>
            <w:ind w:left="851" w:right="851"/>
            <w:jc w:val="right"/>
            <w:rPr>
              <w:rFonts w:ascii="Calibri" w:hAnsi="Calibri" w:cs="Calibri"/>
              <w:i/>
              <w:iCs/>
              <w:lang w:eastAsia="en-US"/>
            </w:rPr>
          </w:pPr>
        </w:p>
        <w:p w14:paraId="30B57847" w14:textId="58EA8431" w:rsidR="00DE6147" w:rsidRPr="00BE43A1" w:rsidRDefault="00DE6147" w:rsidP="00BB299C">
          <w:pPr>
            <w:autoSpaceDE w:val="0"/>
            <w:autoSpaceDN w:val="0"/>
            <w:adjustRightInd w:val="0"/>
            <w:spacing w:after="120"/>
            <w:ind w:right="851"/>
            <w:rPr>
              <w:rFonts w:ascii="Calibri" w:hAnsi="Calibri" w:cs="Calibri"/>
              <w:lang w:eastAsia="en-US"/>
            </w:rPr>
          </w:pPr>
          <w:r w:rsidRPr="00BE43A1">
            <w:rPr>
              <w:rFonts w:ascii="Calibri" w:hAnsi="Calibri" w:cs="Calibri"/>
              <w:lang w:eastAsia="en-US"/>
            </w:rPr>
            <w:t>The “Big Wind Blows” game complemented results of the Myers-Briggs test. The</w:t>
          </w:r>
          <w:r w:rsidRPr="00BE43A1">
            <w:rPr>
              <w:rFonts w:ascii="Calibri" w:hAnsi="Calibri" w:cs="Calibri"/>
            </w:rPr>
            <w:t xml:space="preserve"> game, as described by a Taku Wairua facilitator, encouraged children to begin using descriptive words about themselves. This was a physically active game where children stood in a circle and when descriptive terms, they identified with were read out, they ran to a marker. They were acknowledged when running to the markers allowing them to identify with that descriptive word and feel confident. </w:t>
          </w:r>
          <w:r w:rsidRPr="00BE43A1">
            <w:rPr>
              <w:rFonts w:ascii="Calibri" w:hAnsi="Calibri" w:cs="Calibri"/>
              <w:lang w:eastAsia="en-US"/>
            </w:rPr>
            <w:t>Interviews with the children affirmed many enjoyed this exercise and found it helpful</w:t>
          </w:r>
          <w:r w:rsidR="00306A1E" w:rsidRPr="00BE43A1">
            <w:rPr>
              <w:rFonts w:ascii="Calibri" w:hAnsi="Calibri" w:cs="Calibri"/>
              <w:lang w:eastAsia="en-US"/>
            </w:rPr>
            <w:t>:</w:t>
          </w:r>
        </w:p>
        <w:p w14:paraId="3CD40A18" w14:textId="77777777" w:rsidR="00DE6147" w:rsidRPr="00BE43A1" w:rsidRDefault="00DE6147" w:rsidP="00BB299C">
          <w:pPr>
            <w:autoSpaceDE w:val="0"/>
            <w:autoSpaceDN w:val="0"/>
            <w:adjustRightInd w:val="0"/>
            <w:spacing w:after="120"/>
            <w:ind w:left="851" w:right="851"/>
            <w:rPr>
              <w:rFonts w:ascii="Calibri" w:hAnsi="Calibri" w:cs="Calibri"/>
              <w:i/>
              <w:iCs/>
              <w:lang w:eastAsia="en-US"/>
            </w:rPr>
          </w:pPr>
          <w:r w:rsidRPr="00BE43A1">
            <w:rPr>
              <w:rFonts w:ascii="Calibri" w:hAnsi="Calibri" w:cs="Calibri"/>
              <w:b/>
              <w:bCs/>
              <w:lang w:eastAsia="en-US"/>
            </w:rPr>
            <w:t>Interviewer:</w:t>
          </w:r>
          <w:r w:rsidRPr="00BE43A1">
            <w:rPr>
              <w:rFonts w:ascii="Calibri" w:hAnsi="Calibri" w:cs="Calibri"/>
              <w:i/>
              <w:iCs/>
              <w:lang w:eastAsia="en-US"/>
            </w:rPr>
            <w:t xml:space="preserve"> … we were talking about “the big wind blows”, tell me about that.</w:t>
          </w:r>
        </w:p>
        <w:p w14:paraId="2D940D71" w14:textId="77777777" w:rsidR="00DE6147" w:rsidRPr="00BE43A1" w:rsidRDefault="00DE6147" w:rsidP="00BB299C">
          <w:pPr>
            <w:autoSpaceDE w:val="0"/>
            <w:autoSpaceDN w:val="0"/>
            <w:adjustRightInd w:val="0"/>
            <w:spacing w:after="120"/>
            <w:ind w:left="851" w:right="851"/>
            <w:rPr>
              <w:rFonts w:ascii="Calibri" w:hAnsi="Calibri" w:cs="Calibri"/>
              <w:i/>
              <w:iCs/>
              <w:lang w:eastAsia="en-US"/>
            </w:rPr>
          </w:pPr>
          <w:r w:rsidRPr="00BE43A1">
            <w:rPr>
              <w:rFonts w:ascii="Calibri" w:hAnsi="Calibri" w:cs="Calibri"/>
              <w:b/>
              <w:bCs/>
              <w:lang w:eastAsia="en-US"/>
            </w:rPr>
            <w:t>A:</w:t>
          </w:r>
          <w:r w:rsidRPr="00BE43A1">
            <w:rPr>
              <w:rFonts w:ascii="Calibri" w:hAnsi="Calibri" w:cs="Calibri"/>
              <w:i/>
              <w:iCs/>
              <w:lang w:eastAsia="en-US"/>
            </w:rPr>
            <w:t xml:space="preserve"> … you could all have somebody choose something and you could move if you were like that, and I liked when I got to be the chooser.</w:t>
          </w:r>
        </w:p>
        <w:p w14:paraId="23D46FE9" w14:textId="77777777" w:rsidR="00DE6147" w:rsidRPr="00BE43A1" w:rsidRDefault="00DE6147" w:rsidP="00BB299C">
          <w:pPr>
            <w:autoSpaceDE w:val="0"/>
            <w:autoSpaceDN w:val="0"/>
            <w:adjustRightInd w:val="0"/>
            <w:spacing w:after="120"/>
            <w:ind w:left="851" w:right="851"/>
            <w:rPr>
              <w:rFonts w:ascii="Calibri" w:hAnsi="Calibri" w:cs="Calibri"/>
              <w:i/>
              <w:iCs/>
              <w:lang w:eastAsia="en-US"/>
            </w:rPr>
          </w:pPr>
          <w:r w:rsidRPr="00BE43A1">
            <w:rPr>
              <w:rFonts w:ascii="Calibri" w:hAnsi="Calibri" w:cs="Calibri"/>
              <w:b/>
              <w:bCs/>
              <w:lang w:eastAsia="en-US"/>
            </w:rPr>
            <w:t>Interviewer:</w:t>
          </w:r>
          <w:r w:rsidRPr="00BE43A1">
            <w:rPr>
              <w:rFonts w:ascii="Calibri" w:hAnsi="Calibri" w:cs="Calibri"/>
              <w:i/>
              <w:iCs/>
              <w:lang w:eastAsia="en-US"/>
            </w:rPr>
            <w:t xml:space="preserve"> What were some of the words you chose when you were in the middle?</w:t>
          </w:r>
        </w:p>
        <w:p w14:paraId="27D5F88A" w14:textId="77777777" w:rsidR="00DE6147" w:rsidRPr="00BE43A1" w:rsidRDefault="00DE6147" w:rsidP="00BB299C">
          <w:pPr>
            <w:autoSpaceDE w:val="0"/>
            <w:autoSpaceDN w:val="0"/>
            <w:adjustRightInd w:val="0"/>
            <w:spacing w:after="120"/>
            <w:ind w:left="851" w:right="851"/>
            <w:rPr>
              <w:rFonts w:ascii="Calibri" w:hAnsi="Calibri" w:cs="Calibri"/>
              <w:i/>
              <w:iCs/>
              <w:lang w:eastAsia="en-US"/>
            </w:rPr>
          </w:pPr>
          <w:r w:rsidRPr="00BE43A1">
            <w:rPr>
              <w:rFonts w:ascii="Calibri" w:hAnsi="Calibri" w:cs="Calibri"/>
              <w:b/>
              <w:bCs/>
              <w:lang w:eastAsia="en-US"/>
            </w:rPr>
            <w:t>A:</w:t>
          </w:r>
          <w:r w:rsidRPr="00BE43A1">
            <w:rPr>
              <w:rFonts w:ascii="Calibri" w:hAnsi="Calibri" w:cs="Calibri"/>
              <w:i/>
              <w:iCs/>
              <w:lang w:eastAsia="en-US"/>
            </w:rPr>
            <w:t xml:space="preserve">  Naughty.</w:t>
          </w:r>
        </w:p>
        <w:p w14:paraId="1D1CD272" w14:textId="77777777" w:rsidR="00DE6147" w:rsidRPr="00BE43A1" w:rsidRDefault="00DE6147" w:rsidP="00BB299C">
          <w:pPr>
            <w:autoSpaceDE w:val="0"/>
            <w:autoSpaceDN w:val="0"/>
            <w:adjustRightInd w:val="0"/>
            <w:spacing w:after="120"/>
            <w:ind w:left="851" w:right="851"/>
            <w:rPr>
              <w:rFonts w:ascii="Calibri" w:hAnsi="Calibri" w:cs="Calibri"/>
              <w:i/>
              <w:iCs/>
              <w:lang w:eastAsia="en-US"/>
            </w:rPr>
          </w:pPr>
          <w:r w:rsidRPr="00BE43A1">
            <w:rPr>
              <w:rFonts w:ascii="Calibri" w:hAnsi="Calibri" w:cs="Calibri"/>
              <w:b/>
              <w:bCs/>
              <w:lang w:eastAsia="en-US"/>
            </w:rPr>
            <w:t xml:space="preserve">Interviewer: </w:t>
          </w:r>
          <w:r w:rsidRPr="00BE43A1">
            <w:rPr>
              <w:rFonts w:ascii="Calibri" w:hAnsi="Calibri" w:cs="Calibri"/>
              <w:i/>
              <w:iCs/>
              <w:lang w:eastAsia="en-US"/>
            </w:rPr>
            <w:t>What are some of the words that other people called out that you thought, “yup, that’s me I’m gonna move around”</w:t>
          </w:r>
        </w:p>
        <w:p w14:paraId="61049823" w14:textId="41078336" w:rsidR="0055315F" w:rsidRPr="00BE43A1" w:rsidRDefault="00DE6147" w:rsidP="00206FC0">
          <w:pPr>
            <w:autoSpaceDE w:val="0"/>
            <w:autoSpaceDN w:val="0"/>
            <w:adjustRightInd w:val="0"/>
            <w:spacing w:after="120"/>
            <w:ind w:left="851" w:right="851"/>
            <w:rPr>
              <w:rFonts w:ascii="Calibri" w:hAnsi="Calibri" w:cs="Calibri"/>
              <w:lang w:eastAsia="en-US"/>
            </w:rPr>
          </w:pPr>
          <w:r w:rsidRPr="00BE43A1">
            <w:rPr>
              <w:rFonts w:ascii="Calibri" w:hAnsi="Calibri" w:cs="Calibri"/>
              <w:b/>
              <w:bCs/>
              <w:lang w:eastAsia="en-US"/>
            </w:rPr>
            <w:lastRenderedPageBreak/>
            <w:t>A:</w:t>
          </w:r>
          <w:r w:rsidRPr="00BE43A1">
            <w:rPr>
              <w:rFonts w:ascii="Calibri" w:hAnsi="Calibri" w:cs="Calibri"/>
              <w:i/>
              <w:iCs/>
              <w:lang w:eastAsia="en-US"/>
            </w:rPr>
            <w:t xml:space="preserve"> Funny, creative …</w:t>
          </w:r>
          <w:r w:rsidR="00B500E6" w:rsidRPr="00BE43A1">
            <w:rPr>
              <w:rFonts w:ascii="Calibri" w:hAnsi="Calibri" w:cs="Calibri"/>
              <w:i/>
              <w:iCs/>
              <w:lang w:eastAsia="en-US"/>
            </w:rPr>
            <w:t xml:space="preserve">                                                                                             </w:t>
          </w:r>
          <w:r w:rsidR="00B500E6" w:rsidRPr="00BE43A1">
            <w:rPr>
              <w:rFonts w:ascii="Calibri" w:hAnsi="Calibri" w:cs="Calibri"/>
              <w:lang w:eastAsia="en-US"/>
            </w:rPr>
            <w:t>(Girl, 11 years)</w:t>
          </w:r>
        </w:p>
        <w:p w14:paraId="58419891" w14:textId="77777777" w:rsidR="00206FC0" w:rsidRPr="00BE43A1" w:rsidRDefault="00206FC0" w:rsidP="00206FC0">
          <w:pPr>
            <w:autoSpaceDE w:val="0"/>
            <w:autoSpaceDN w:val="0"/>
            <w:adjustRightInd w:val="0"/>
            <w:spacing w:after="120"/>
            <w:ind w:left="851" w:right="851"/>
            <w:rPr>
              <w:rFonts w:ascii="Calibri" w:hAnsi="Calibri" w:cs="Calibri"/>
              <w:lang w:eastAsia="en-US"/>
            </w:rPr>
          </w:pPr>
        </w:p>
        <w:p w14:paraId="21576BC0" w14:textId="0069418E" w:rsidR="00DE6147" w:rsidRPr="00BE43A1" w:rsidRDefault="00DE6147" w:rsidP="00B500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Calibri" w:hAnsi="Calibri" w:cs="Calibri"/>
              <w:lang w:eastAsia="en-US"/>
            </w:rPr>
          </w:pPr>
          <w:r w:rsidRPr="00BE43A1">
            <w:rPr>
              <w:rFonts w:ascii="Calibri" w:hAnsi="Calibri" w:cs="Calibri"/>
              <w:lang w:eastAsia="en-US"/>
            </w:rPr>
            <w:t>The importance of the self-discovery pillar and people having firmer understanding of themselves is affirmed by Dobbs and Eruera, in their claim, “Whakapapa establishes the identity of an individual and assists them to clarify themselves and their relationships with others. It enables the individual to understand their position in relation to their whānau, community and society and as such their roles and responsibilities”</w:t>
          </w:r>
          <w:r w:rsidRPr="00BE43A1">
            <w:rPr>
              <w:rFonts w:ascii="Calibri" w:hAnsi="Calibri" w:cs="Calibri"/>
              <w:lang w:eastAsia="en-US"/>
            </w:rPr>
            <w:fldChar w:fldCharType="begin" w:fldLock="1"/>
          </w:r>
          <w:r w:rsidRPr="00BE43A1">
            <w:rPr>
              <w:rFonts w:ascii="Calibri" w:hAnsi="Calibri" w:cs="Calibri"/>
              <w:lang w:eastAsia="en-US"/>
            </w:rPr>
            <w:instrText xml:space="preserve">ADDIN CSL_CITATION {"citationItems":[{"id":"ITEM-1","itemData":{"ISBN":"2253-3222 ;","ISSN":"2253-3222","abstract":"Key Messages </w:instrText>
          </w:r>
          <w:r w:rsidRPr="00BE43A1">
            <w:rPr>
              <w:rFonts w:ascii="Calibri" w:hAnsi="Calibri" w:cs="Calibri"/>
              <w:lang w:eastAsia="en-US"/>
            </w:rPr>
            <w:instrText xml:space="preserve"> Māori are over-represented in family violence statistics as both victims and perpetrators. The causes of whānau violence are acknowledged as complex and as sourced from both historical and contemporary factors. The impact of colonisation needs to be considered in order to respond effectively to whānau violence. </w:instrText>
          </w:r>
          <w:r w:rsidRPr="00BE43A1">
            <w:rPr>
              <w:rFonts w:ascii="Calibri" w:hAnsi="Calibri" w:cs="Calibri"/>
              <w:lang w:eastAsia="en-US"/>
            </w:rPr>
            <w:instrText xml:space="preserve"> Western approaches have not curbed the epidemic of whānau violence. Multi-level approaches to whānau violence prevention and intervention are more likely to achieve the best results. </w:instrText>
          </w:r>
          <w:r w:rsidRPr="00BE43A1">
            <w:rPr>
              <w:rFonts w:ascii="Calibri" w:hAnsi="Calibri" w:cs="Calibri"/>
              <w:lang w:eastAsia="en-US"/>
            </w:rPr>
            <w:instrText xml:space="preserve"> Understanding the difference between whānau and family is critical in terms of any prevention and intervention practices, policies and legislation. </w:instrText>
          </w:r>
          <w:r w:rsidRPr="00BE43A1">
            <w:rPr>
              <w:rFonts w:ascii="Calibri" w:hAnsi="Calibri" w:cs="Calibri"/>
              <w:lang w:eastAsia="en-US"/>
            </w:rPr>
            <w:instrText xml:space="preserve"> The use of cultural imperatives, for example, whakapapa, tikanga, wairua, tapu, mauri, and mana, has the potential to inform wellbeing in intimate partner and whānau relationships, transform behaviours and provide alternatives to violence. Using these imperatives can guide transformative practices and inform strategies for whānau violence prevention and whānau wellbeing. They can also be seen as protective factors within whānau, hapū and iwi. </w:instrText>
          </w:r>
          <w:r w:rsidRPr="00BE43A1">
            <w:rPr>
              <w:rFonts w:ascii="Calibri" w:hAnsi="Calibri" w:cs="Calibri"/>
              <w:lang w:eastAsia="en-US"/>
            </w:rPr>
            <w:instrText xml:space="preserve"> Culturally responsive initiatives and programmes that restore and strengthen whānau and communities should be considered as well as the individual based interventions of mainstream for Māori whānau. Kaupapa Māori conceptual frameworks, for example the Mauri Ora framework, advocate for the development of Māori models that change the way whānau violence is understood and managed. </w:instrText>
          </w:r>
          <w:r w:rsidRPr="00BE43A1">
            <w:rPr>
              <w:rFonts w:ascii="Calibri" w:hAnsi="Calibri" w:cs="Calibri"/>
              <w:lang w:eastAsia="en-US"/>
            </w:rPr>
            <w:instrText> Successful programmes are likely to have: ‐ Māori population based responses that complement the work of Māori and other community-based intervention services. These should be grounded in te reo me ona tikanga (Māori language and culture), underpinned by Māori values and beliefs, Māori cultural paradigms and frameworks ‐ Government agencies working in close collaboration with iwi organisations to facilitate the implementation of Māori whānau violence prevention initiatives that meet the needs, priorities and aspirations of iwi ‐ Funding sufficient to (a) engage leaders and staff who have the nationally and locally recognised skills to ensure successful implementation of violence prevention initiatives, and (b) to allow for local consultation and subsequent responsiveness in planned activities and projects ‐ Support for capacity building opportunities for both prevention and intervention staff, including opportunities for networking, advocacy, and training ‐ Māori violence prevention in…","author":[{"dropping-particle":"","family":"Dobbs","given":"Terry","non-dropping-particle":"","parse-names":false,"suffix":""},{"dropping-particle":"","family":"Eruera","given":"Moana","non-dropping-particle":"","parse-names":false,"suffix":""}],"container-title":"New Zealand Family Violence Clearinghouse.","id":"ITEM-1","issue":"April","issued":{"date-parts":[["2014"]]},"page":"1-45","title":"Kaupapa Māori wellbeing framework: The basis for whānau violence prevention and intervention","type":"article-journal"},"locator":"11","suppress-author":1,"uris":["http://www.mendeley.com/documents/?uuid=93a4fc8a-bee7-4fcd-a756-5b4abb47fa75"]}],"mendeley":{"formattedCitation":"(2014, p. 11)","plainTextFormattedCitation":"(2014, p. 11)","previouslyFormattedCitation":"(2014, p. 11)"},"properties":{"noteIndex":0},"schema":"https://github.com/citation-style-language/schema/raw/master/csl-citation.json"}</w:instrText>
          </w:r>
          <w:r w:rsidRPr="00BE43A1">
            <w:rPr>
              <w:rFonts w:ascii="Calibri" w:hAnsi="Calibri" w:cs="Calibri"/>
              <w:lang w:eastAsia="en-US"/>
            </w:rPr>
            <w:fldChar w:fldCharType="separate"/>
          </w:r>
          <w:r w:rsidRPr="00BE43A1">
            <w:rPr>
              <w:rFonts w:ascii="Calibri" w:hAnsi="Calibri" w:cs="Calibri"/>
              <w:noProof/>
              <w:lang w:eastAsia="en-US"/>
            </w:rPr>
            <w:t>(2014, p. 11)</w:t>
          </w:r>
          <w:r w:rsidRPr="00BE43A1">
            <w:rPr>
              <w:rFonts w:ascii="Calibri" w:hAnsi="Calibri" w:cs="Calibri"/>
              <w:lang w:eastAsia="en-US"/>
            </w:rPr>
            <w:fldChar w:fldCharType="end"/>
          </w:r>
          <w:r w:rsidRPr="00BE43A1">
            <w:rPr>
              <w:rFonts w:ascii="Calibri" w:hAnsi="Calibri" w:cs="Calibri"/>
              <w:lang w:eastAsia="en-US"/>
            </w:rPr>
            <w:t xml:space="preserve">. </w:t>
          </w:r>
        </w:p>
        <w:p w14:paraId="2DEE3D50" w14:textId="2C7F68BE" w:rsidR="00117887" w:rsidRDefault="00DE6147" w:rsidP="00306A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Calibri" w:hAnsi="Calibri" w:cs="Calibri"/>
              <w:noProof/>
              <w:lang w:eastAsia="en-US"/>
            </w:rPr>
          </w:pPr>
          <w:r w:rsidRPr="00BE43A1">
            <w:rPr>
              <w:rFonts w:ascii="Calibri" w:hAnsi="Calibri" w:cs="Calibri"/>
              <w:lang w:eastAsia="en-US"/>
            </w:rPr>
            <w:t xml:space="preserve">Much of what took place in this pillar was transformative for children, increasing their sense of confidence and assisting them with ‘sense-making’ and connecting them with others, spaces and places. This notion of connectedness is recognised in literature as being culturally responsive, </w:t>
          </w:r>
          <w:r w:rsidRPr="00BE43A1">
            <w:rPr>
              <w:rFonts w:ascii="Calibri" w:hAnsi="Calibri" w:cs="Calibri"/>
              <w:lang w:eastAsia="en-US"/>
            </w:rPr>
            <w:fldChar w:fldCharType="begin" w:fldLock="1"/>
          </w:r>
          <w:r w:rsidR="00BD4BA8">
            <w:rPr>
              <w:rFonts w:ascii="Calibri" w:hAnsi="Calibri" w:cs="Calibri"/>
              <w:lang w:eastAsia="en-US"/>
            </w:rPr>
            <w:instrText xml:space="preserve">ADDIN CSL_CITATION {"citationItems":[{"id":"ITEM-1","itemData":{"ISBN":"2253-3222 ;","ISSN":"2253-3222","abstract":"Key Messages </w:instrText>
          </w:r>
          <w:r w:rsidR="00BD4BA8">
            <w:rPr>
              <w:rFonts w:ascii="Calibri" w:hAnsi="Calibri" w:cs="Calibri"/>
              <w:lang w:eastAsia="en-US"/>
            </w:rPr>
            <w:instrText xml:space="preserve"> Māori are over-represented in family violence statistics as both victims and perpetrators. The causes of whānau violence are acknowledged as complex and as sourced from both historical and contemporary factors. The impact of colonisation needs to be considered in order to respond effectively to whānau violence. </w:instrText>
          </w:r>
          <w:r w:rsidR="00BD4BA8">
            <w:rPr>
              <w:rFonts w:ascii="Calibri" w:hAnsi="Calibri" w:cs="Calibri"/>
              <w:lang w:eastAsia="en-US"/>
            </w:rPr>
            <w:instrText xml:space="preserve"> Western approaches have not curbed the epidemic of whānau violence. Multi-level approaches to whānau violence prevention and intervention are more likely to achieve the best results. </w:instrText>
          </w:r>
          <w:r w:rsidR="00BD4BA8">
            <w:rPr>
              <w:rFonts w:ascii="Calibri" w:hAnsi="Calibri" w:cs="Calibri"/>
              <w:lang w:eastAsia="en-US"/>
            </w:rPr>
            <w:instrText xml:space="preserve"> Understanding the difference between whānau and family is critical in terms of any prevention and intervention practices, policies and legislation. </w:instrText>
          </w:r>
          <w:r w:rsidR="00BD4BA8">
            <w:rPr>
              <w:rFonts w:ascii="Calibri" w:hAnsi="Calibri" w:cs="Calibri"/>
              <w:lang w:eastAsia="en-US"/>
            </w:rPr>
            <w:instrText xml:space="preserve"> The use of cultural imperatives, for example, whakapapa, tikanga, wairua, tapu, mauri, and mana, has the potential to inform wellbeing in intimate partner and whānau relationships, transform behaviours and provide alternatives to violence. Using these imperatives can guide transformative practices and inform strategies for whānau violence prevention and whānau wellbeing. They can also be seen as protective factors within whānau, hapū and iwi. </w:instrText>
          </w:r>
          <w:r w:rsidR="00BD4BA8">
            <w:rPr>
              <w:rFonts w:ascii="Calibri" w:hAnsi="Calibri" w:cs="Calibri"/>
              <w:lang w:eastAsia="en-US"/>
            </w:rPr>
            <w:instrText xml:space="preserve"> Culturally responsive initiatives and programmes that restore and strengthen whānau and communities should be considered as well as the individual based interventions of mainstream for Māori whānau. Kaupapa Māori conceptual frameworks, for example the Mauri Ora framework, advocate for the development of Māori models that change the way whānau violence is understood and managed. </w:instrText>
          </w:r>
          <w:r w:rsidR="00BD4BA8">
            <w:rPr>
              <w:rFonts w:ascii="Calibri" w:hAnsi="Calibri" w:cs="Calibri"/>
              <w:lang w:eastAsia="en-US"/>
            </w:rPr>
            <w:instrText> Successful programmes are likely to have: ‐ Māori population based responses that complement the work of Māori and other community-based intervention services. These should be grounded in te reo me ona tikanga (Māori language and culture), underpinned by Māori values and beliefs, Māori cultural paradigms and frameworks ‐ Government agencies working in close collaboration with iwi organisations to facilitate the implementation of Māori whānau violence prevention initiatives that meet the needs, priorities and aspirations of iwi ‐ Funding sufficient to (a) engage leaders and staff who have the nationally and locally recognised skills to ensure successful implementation of violence prevention initiatives, and (b) to allow for local consultation and subsequent responsiveness in planned activities and projects ‐ Support for capacity building opportunities for both prevention and intervention staff, including opportunities for networking, advocacy, and training ‐ Māori violence prevention in…","author":[{"dropping-particle":"","family":"Dobbs","given":"Terry","non-dropping-particle":"","parse-names":false,"suffix":""},{"dropping-particle":"","family":"Eruera","given":"Moana","non-dropping-particle":"","parse-names":false,"suffix":""}],"container-title":"New Zealand Family Violence Clearinghouse.","id":"ITEM-1","issue":"April","issued":{"date-parts":[["2014"]]},"page":"1-45","title":"Kaupapa Māori wellbeing framework: The basis for whānau violence prevention and intervention","type":"article-journal"},"uris":["http://www.mendeley.com/documents/?uuid=93a4fc8a-bee7-4fcd-a756-5b4abb47fa75"]},{"id":"ITEM-2","itemData":{"DOI":"10.1007/s40841-015-0006-z","ISSN":"21994714","abstract":"Kura kaupapa Maori provide a unique primary school education system that immerses children in Maori language and culture. Interviews with founding members from the first Auckland kura give a critical sense of the aspirations that guided them in their struggle to set up the kura kaupapa Maori initiative. The desire to provide suitable schooling for their children, educated in a pre-school Maori immersion environment, led to a political and legal battle to provide an education validating traditional Maori knowledge. The narratives inform of the hardship endured in the setting up of kura kaupapa Maori without government assistance, and clarify the political strategies employed to establish kura. The restructuring of New Zealand's Education Department opened a space for the development of kura kaupapa Maori, leading to legislation in 1989 and formal recognition in 1999 of the Te Aho Matua document, the guiding philosophy for the majority of kura today.","author":[{"dropping-particle":"","family":"Tocker","given":"Kimai","non-dropping-particle":"","parse-names":false,"suffix":""}],"container-title":"New Zealand Journal of Educational Studies","id":"ITEM-2","issue":"1","issued":{"date-parts":[["2015"]]},"page":"23-38","title":"The Origins of Kura Kaupapa Ma¯ori","type":"article-journal","volume":"50"},"uris":["http://www.mendeley.com/documents/?uuid=8577eb33-8351-4825-83cc-dc190350feb5"]},{"id":"ITEM-3","itemData":{"DOI":"10.1080/00461520.2011.614509","ISSN":"00461520","abstract":"This article presents the concept of identity education (IdEd) referring to the purposeful involvement of educators with students' identity-related processes or contents.We discuss why educators may consider identity important to the realization of educational goals and choose to target aspects of students' identity in their pedagogical practice.We offer a broad theoretical framework that organizes and focuses the extensive yet scattered discourse on identity and education. Because IdEd is a concept that accommodates diverse educational perspectives and concerns, we outline several parameters that can assist educators in making sense of this diversity and provide a conceptual basis for pedagogical and curricular decision making. These parameters also provide researchers from different scholarly traditions a common framework for constructive dialogue and can serve as a basis for generating focused and productive research directions.© Division 15, American Psychological Association. © Division 15, American Psychological Association.","author":[{"dropping-particle":"","family":"Schachter","given":"Elli P.","non-dropping-particle":"","parse-names":false,"suffix":""},{"dropping-particle":"","family":"Rich","given":"Yisrael","non-dropping-particle":"","parse-names":false,"suffix":""}],"container-title":"Educational Psychologist","id":"ITEM-3","issue":"4","issued":{"date-parts":[["2011"]]},"page":"222-238","title":"Identity education: A conceptual framework for educational researchers and practitioners","type":"article-journal","volume":"46"},"uris":["http://www.mendeley.com/documents/?uuid=9b2d47cf-b81d-4812-b5ab-a518f4a48e36"]},{"id":"ITEM-4","itemData":{"DOI":"10.1080/03050060302555","ISSN":"03050068","abstract":"Drawing on the example of indigenous Māori pedagogical and research principles in Aotearoa/New Zealand, this paper explores how still widely held 'deficit' notions of Māori students can be addressed and replaced by an alternative model that emphasises empowerment, co-construction and the critical importance of cultural recognition. This model constitutes the classroom as a place where young people's sense-making processes (cultures) are incorporated and enhanced, where the existing knowledges of young people-particularly Māori-are seen as 'acceptable' and 'official', and where the teacher interacts with students in such a way that new knowledge is co-created. Such a classroom will generate very different interaction and participation patterns and educational outcomes from a classroom where knowledge is seen as something that the teacher makes sense of and then passes onto students.","author":[{"dropping-particle":"","family":"Bishop","given":"Russell","non-dropping-particle":"","parse-names":false,"suffix":""}],"container-title":"Comparative Education","id":"ITEM-4","issue":"2","issued":{"date-parts":[["2003"]]},"page":"221-238","title":"Changing power relations in education: Kaupapa Māori messages for 'mainstream' education in Aotearoa/New Zealand","type":"article-journal","volume":"39"},"uris":["http://www.mendeley.com/documents/?uuid=147a8715-6100-4424-b39e-0ddb36016926"]}],"mendeley":{"formattedCitation":"(Bishop, 2003; Dobbs &amp; Eruera, 2014; Schachter &amp; Rich, 2011; Tocker, 2015)","manualFormatting":"(Bishop, 2003; \r\rDobbs &amp; Eruera, 2014; Schachter &amp; Rich, 2011; Tocker, 2015)","plainTextFormattedCitation":"(Bishop, 2003; Dobbs &amp; Eruera, 2014; Schachter &amp; Rich, 2011; Tocker, 2015)","previouslyFormattedCitation":"(Bishop, 2003; Dobbs &amp; Eruera, 2014; Schachter &amp; Rich, 2011; Tocker, 2015)"},"properties":{"noteIndex":0},"schema":"https://github.com/citation-style-language/schema/raw/master/csl-citation.json"}</w:instrText>
          </w:r>
          <w:r w:rsidRPr="00BE43A1">
            <w:rPr>
              <w:rFonts w:ascii="Calibri" w:hAnsi="Calibri" w:cs="Calibri"/>
              <w:lang w:eastAsia="en-US"/>
            </w:rPr>
            <w:fldChar w:fldCharType="separate"/>
          </w:r>
          <w:r w:rsidRPr="00BE43A1">
            <w:rPr>
              <w:rFonts w:ascii="Calibri" w:hAnsi="Calibri" w:cs="Calibri"/>
              <w:noProof/>
              <w:lang w:eastAsia="en-US"/>
            </w:rPr>
            <w:t xml:space="preserve">(Bishop, 2003; </w:t>
          </w:r>
        </w:p>
        <w:p w14:paraId="154A3E0C" w14:textId="77777777" w:rsidR="00117887" w:rsidRDefault="00117887" w:rsidP="00306A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Calibri" w:hAnsi="Calibri" w:cs="Calibri"/>
              <w:noProof/>
              <w:lang w:eastAsia="en-US"/>
            </w:rPr>
          </w:pPr>
        </w:p>
        <w:p w14:paraId="046AAE1C" w14:textId="27B2E6BA" w:rsidR="00B500E6" w:rsidRPr="00BE43A1" w:rsidRDefault="00DE6147" w:rsidP="00306A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Calibri" w:hAnsi="Calibri" w:cs="Calibri"/>
              <w:lang w:eastAsia="en-US"/>
            </w:rPr>
          </w:pPr>
          <w:r w:rsidRPr="00BE43A1">
            <w:rPr>
              <w:rFonts w:ascii="Calibri" w:hAnsi="Calibri" w:cs="Calibri"/>
              <w:noProof/>
              <w:lang w:eastAsia="en-US"/>
            </w:rPr>
            <w:t>Dobbs &amp; Eruera, 2014; Schachter &amp; Rich, 2011; Tocker, 2015)</w:t>
          </w:r>
          <w:r w:rsidRPr="00BE43A1">
            <w:rPr>
              <w:rFonts w:ascii="Calibri" w:hAnsi="Calibri" w:cs="Calibri"/>
              <w:lang w:eastAsia="en-US"/>
            </w:rPr>
            <w:fldChar w:fldCharType="end"/>
          </w:r>
          <w:r w:rsidRPr="00BE43A1">
            <w:rPr>
              <w:rFonts w:ascii="Calibri" w:hAnsi="Calibri" w:cs="Calibri"/>
              <w:lang w:eastAsia="en-US"/>
            </w:rPr>
            <w:t xml:space="preserve"> facilitating a conscientisation process and triggering a reciprocal impact on learning.</w:t>
          </w:r>
        </w:p>
        <w:p w14:paraId="5ACF7BEF" w14:textId="2CE027E1" w:rsidR="00BE43A1" w:rsidRDefault="00DE6147" w:rsidP="00031133">
          <w:pPr>
            <w:spacing w:after="120"/>
            <w:rPr>
              <w:rFonts w:ascii="Calibri" w:hAnsi="Calibri" w:cs="Calibri"/>
              <w:lang w:eastAsia="en-US"/>
            </w:rPr>
          </w:pPr>
          <w:r w:rsidRPr="00BE43A1">
            <w:rPr>
              <w:rFonts w:ascii="Calibri" w:hAnsi="Calibri" w:cs="Calibri"/>
              <w:lang w:eastAsia="en-US"/>
            </w:rPr>
            <w:t xml:space="preserve">The ‘power within’, mentioned in the Power and Empowerment Framework, was evident in reports of outcomes of this self-discovery pillar. As the name suggests, focus was on encouraging children to be self-reflective and activities children participated in facilitated a sense of confidence, dignity and self-esteem and opened for them the opportunity to do something with this newly gained form of power. </w:t>
          </w:r>
        </w:p>
        <w:p w14:paraId="2E66A068" w14:textId="77777777" w:rsidR="00117887" w:rsidRPr="00BE43A1" w:rsidRDefault="00117887" w:rsidP="00117887">
          <w:pPr>
            <w:rPr>
              <w:rFonts w:ascii="Calibri" w:hAnsi="Calibri" w:cs="Calibri"/>
              <w:lang w:eastAsia="en-US"/>
            </w:rPr>
          </w:pPr>
        </w:p>
        <w:p w14:paraId="506C454D" w14:textId="7B788D3E" w:rsidR="00031133" w:rsidRPr="00BE43A1" w:rsidRDefault="00DE6147" w:rsidP="00031133">
          <w:pPr>
            <w:spacing w:after="120"/>
            <w:rPr>
              <w:rFonts w:ascii="Calibri" w:hAnsi="Calibri" w:cs="Calibri"/>
              <w:lang w:eastAsia="en-US"/>
            </w:rPr>
          </w:pPr>
          <w:r w:rsidRPr="00BE43A1">
            <w:rPr>
              <w:rFonts w:ascii="Calibri" w:hAnsi="Calibri" w:cs="Calibri"/>
              <w:lang w:eastAsia="en-US"/>
            </w:rPr>
            <w:t xml:space="preserve">The following messages, in letters to the Taku Wairua team, capture this outcome: </w:t>
          </w:r>
        </w:p>
        <w:p w14:paraId="248714E1" w14:textId="68071835" w:rsidR="00031133" w:rsidRPr="00BE43A1" w:rsidRDefault="00031133" w:rsidP="00B500E6">
          <w:pPr>
            <w:spacing w:after="120"/>
            <w:ind w:left="851" w:right="851"/>
            <w:rPr>
              <w:rFonts w:ascii="Calibri" w:hAnsi="Calibri" w:cs="Calibri"/>
              <w:i/>
              <w:iCs/>
              <w:lang w:eastAsia="en-US"/>
            </w:rPr>
          </w:pPr>
          <w:r w:rsidRPr="00BE43A1">
            <w:rPr>
              <w:rFonts w:ascii="Calibri" w:hAnsi="Calibri" w:cs="Calibri"/>
              <w:i/>
              <w:iCs/>
              <w:noProof/>
              <w:lang w:eastAsia="en-US"/>
            </w:rPr>
            <w:drawing>
              <wp:anchor distT="0" distB="0" distL="114300" distR="114300" simplePos="0" relativeHeight="251724800" behindDoc="0" locked="0" layoutInCell="1" allowOverlap="1" wp14:anchorId="7338A568" wp14:editId="06981460">
                <wp:simplePos x="0" y="0"/>
                <wp:positionH relativeFrom="column">
                  <wp:posOffset>-172720</wp:posOffset>
                </wp:positionH>
                <wp:positionV relativeFrom="paragraph">
                  <wp:posOffset>109855</wp:posOffset>
                </wp:positionV>
                <wp:extent cx="1236980" cy="1777365"/>
                <wp:effectExtent l="0" t="0" r="0" b="635"/>
                <wp:wrapThrough wrapText="bothSides">
                  <wp:wrapPolygon edited="0">
                    <wp:start x="0" y="0"/>
                    <wp:lineTo x="0" y="21453"/>
                    <wp:lineTo x="21290" y="21453"/>
                    <wp:lineTo x="21290" y="0"/>
                    <wp:lineTo x="0" y="0"/>
                  </wp:wrapPolygon>
                </wp:wrapThrough>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36980" cy="1777365"/>
                        </a:xfrm>
                        <a:prstGeom prst="rect">
                          <a:avLst/>
                        </a:prstGeom>
                      </pic:spPr>
                    </pic:pic>
                  </a:graphicData>
                </a:graphic>
                <wp14:sizeRelH relativeFrom="page">
                  <wp14:pctWidth>0</wp14:pctWidth>
                </wp14:sizeRelH>
                <wp14:sizeRelV relativeFrom="page">
                  <wp14:pctHeight>0</wp14:pctHeight>
                </wp14:sizeRelV>
              </wp:anchor>
            </w:drawing>
          </w:r>
        </w:p>
        <w:p w14:paraId="0F5AC0C5" w14:textId="13C077EE" w:rsidR="00BB299C" w:rsidRPr="00BE43A1" w:rsidRDefault="00DE6147" w:rsidP="00B500E6">
          <w:pPr>
            <w:spacing w:after="120"/>
            <w:ind w:left="851" w:right="851"/>
            <w:rPr>
              <w:rFonts w:ascii="Calibri" w:hAnsi="Calibri" w:cs="Calibri"/>
              <w:lang w:eastAsia="en-US"/>
            </w:rPr>
          </w:pPr>
          <w:r w:rsidRPr="00BE43A1">
            <w:rPr>
              <w:rFonts w:ascii="Calibri" w:hAnsi="Calibri" w:cs="Calibri"/>
              <w:i/>
              <w:iCs/>
              <w:lang w:eastAsia="en-US"/>
            </w:rPr>
            <w:t xml:space="preserve">“Thank you for teaching me lots about myself and how to be a really great person! My favourite part was playing the wind blows on whoever has something and planting the trees. I really hope I can complete my goal to go to Paris! I’m also really excited to see our trees grow. This has been an amazing time with you guys!” </w:t>
          </w:r>
          <w:r w:rsidR="00B500E6" w:rsidRPr="00BE43A1">
            <w:rPr>
              <w:rFonts w:ascii="Calibri" w:hAnsi="Calibri" w:cs="Calibri"/>
              <w:i/>
              <w:iCs/>
              <w:lang w:eastAsia="en-US"/>
            </w:rPr>
            <w:t xml:space="preserve">                                 </w:t>
          </w:r>
          <w:r w:rsidR="00BB299C" w:rsidRPr="00BE43A1">
            <w:rPr>
              <w:rFonts w:ascii="Calibri" w:hAnsi="Calibri" w:cs="Calibri"/>
              <w:lang w:eastAsia="en-US"/>
            </w:rPr>
            <w:t>(Boy, 10 years)</w:t>
          </w:r>
        </w:p>
        <w:p w14:paraId="53D9D686" w14:textId="50BDF679" w:rsidR="00BB299C" w:rsidRDefault="00BB299C" w:rsidP="00B500E6">
          <w:pPr>
            <w:spacing w:after="120"/>
            <w:ind w:right="851"/>
            <w:rPr>
              <w:rFonts w:ascii="Calibri" w:hAnsi="Calibri" w:cs="Calibri"/>
              <w:lang w:eastAsia="en-US"/>
            </w:rPr>
          </w:pPr>
        </w:p>
        <w:p w14:paraId="6962E0ED" w14:textId="126250CA" w:rsidR="00117887" w:rsidRDefault="00117887" w:rsidP="00B500E6">
          <w:pPr>
            <w:spacing w:after="120"/>
            <w:ind w:right="851"/>
            <w:rPr>
              <w:rFonts w:ascii="Calibri" w:hAnsi="Calibri" w:cs="Calibri"/>
              <w:lang w:eastAsia="en-US"/>
            </w:rPr>
          </w:pPr>
        </w:p>
        <w:p w14:paraId="42CBAB06" w14:textId="09024AEB" w:rsidR="00117887" w:rsidRDefault="00117887" w:rsidP="00B500E6">
          <w:pPr>
            <w:spacing w:after="120"/>
            <w:ind w:right="851"/>
            <w:rPr>
              <w:rFonts w:ascii="Calibri" w:hAnsi="Calibri" w:cs="Calibri"/>
              <w:lang w:eastAsia="en-US"/>
            </w:rPr>
          </w:pPr>
        </w:p>
        <w:p w14:paraId="0C8618D5" w14:textId="3800DE9B" w:rsidR="00117887" w:rsidRDefault="00117887" w:rsidP="00B500E6">
          <w:pPr>
            <w:spacing w:after="120"/>
            <w:ind w:right="851"/>
            <w:rPr>
              <w:rFonts w:ascii="Calibri" w:hAnsi="Calibri" w:cs="Calibri"/>
              <w:lang w:eastAsia="en-US"/>
            </w:rPr>
          </w:pPr>
          <w:r w:rsidRPr="00BE43A1">
            <w:rPr>
              <w:rFonts w:ascii="Calibri" w:hAnsi="Calibri" w:cs="Calibri"/>
              <w:i/>
              <w:iCs/>
              <w:noProof/>
              <w:lang w:eastAsia="en-US"/>
            </w:rPr>
            <w:drawing>
              <wp:anchor distT="0" distB="0" distL="114300" distR="114300" simplePos="0" relativeHeight="251831296" behindDoc="1" locked="0" layoutInCell="1" allowOverlap="1" wp14:anchorId="75E50B4A" wp14:editId="471B82F1">
                <wp:simplePos x="0" y="0"/>
                <wp:positionH relativeFrom="column">
                  <wp:posOffset>-106883</wp:posOffset>
                </wp:positionH>
                <wp:positionV relativeFrom="paragraph">
                  <wp:posOffset>259801</wp:posOffset>
                </wp:positionV>
                <wp:extent cx="1073785" cy="1510030"/>
                <wp:effectExtent l="50800" t="0" r="56515" b="102870"/>
                <wp:wrapTight wrapText="bothSides">
                  <wp:wrapPolygon edited="0">
                    <wp:start x="-511" y="0"/>
                    <wp:lineTo x="-1022" y="0"/>
                    <wp:lineTo x="-1022" y="22708"/>
                    <wp:lineTo x="-766" y="22890"/>
                    <wp:lineTo x="22226" y="22890"/>
                    <wp:lineTo x="22481" y="20528"/>
                    <wp:lineTo x="22481" y="2907"/>
                    <wp:lineTo x="21970" y="182"/>
                    <wp:lineTo x="21970" y="0"/>
                    <wp:lineTo x="-511"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7" cstate="print">
                          <a:lum bright="-8000" contrast="-6000"/>
                          <a:extLst>
                            <a:ext uri="{28A0092B-C50C-407E-A947-70E740481C1C}">
                              <a14:useLocalDpi xmlns:a14="http://schemas.microsoft.com/office/drawing/2010/main" val="0"/>
                            </a:ext>
                          </a:extLst>
                        </a:blip>
                        <a:stretch>
                          <a:fillRect/>
                        </a:stretch>
                      </pic:blipFill>
                      <pic:spPr>
                        <a:xfrm>
                          <a:off x="0" y="0"/>
                          <a:ext cx="1073785" cy="1510030"/>
                        </a:xfrm>
                        <a:prstGeom prst="rect">
                          <a:avLst/>
                        </a:prstGeom>
                        <a:effectLst>
                          <a:outerShdw blurRad="50800" dist="50800" dir="5400000" algn="ctr" rotWithShape="0">
                            <a:srgbClr val="000000">
                              <a:alpha val="82000"/>
                            </a:srgbClr>
                          </a:outerShdw>
                        </a:effectLst>
                      </pic:spPr>
                    </pic:pic>
                  </a:graphicData>
                </a:graphic>
                <wp14:sizeRelH relativeFrom="page">
                  <wp14:pctWidth>0</wp14:pctWidth>
                </wp14:sizeRelH>
                <wp14:sizeRelV relativeFrom="page">
                  <wp14:pctHeight>0</wp14:pctHeight>
                </wp14:sizeRelV>
              </wp:anchor>
            </w:drawing>
          </w:r>
        </w:p>
        <w:p w14:paraId="14A93AD9" w14:textId="03911037" w:rsidR="00117887" w:rsidRDefault="00117887" w:rsidP="00B500E6">
          <w:pPr>
            <w:spacing w:after="120"/>
            <w:ind w:right="851"/>
            <w:rPr>
              <w:rFonts w:ascii="Calibri" w:hAnsi="Calibri" w:cs="Calibri"/>
              <w:lang w:eastAsia="en-US"/>
            </w:rPr>
          </w:pPr>
        </w:p>
        <w:p w14:paraId="6A69BA37" w14:textId="429F2EC9" w:rsidR="00117887" w:rsidRPr="00BE43A1" w:rsidRDefault="00117887" w:rsidP="00B500E6">
          <w:pPr>
            <w:spacing w:after="120"/>
            <w:ind w:right="851"/>
            <w:rPr>
              <w:rFonts w:ascii="Calibri" w:hAnsi="Calibri" w:cs="Calibri"/>
              <w:lang w:eastAsia="en-US"/>
            </w:rPr>
          </w:pPr>
        </w:p>
        <w:p w14:paraId="0CE26697" w14:textId="1341E340" w:rsidR="00B500E6" w:rsidRPr="00BE43A1" w:rsidRDefault="00DE6147" w:rsidP="00031133">
          <w:pPr>
            <w:spacing w:after="120"/>
            <w:rPr>
              <w:rFonts w:ascii="Calibri" w:hAnsi="Calibri" w:cs="Calibri"/>
              <w:lang w:eastAsia="en-US"/>
            </w:rPr>
          </w:pPr>
          <w:r w:rsidRPr="00BE43A1">
            <w:rPr>
              <w:rFonts w:ascii="Calibri" w:hAnsi="Calibri" w:cs="Calibri"/>
              <w:i/>
              <w:iCs/>
              <w:lang w:eastAsia="en-US"/>
            </w:rPr>
            <w:t xml:space="preserve">“… I learnt something about myself, that I need to spend more time in nature and take time to listen to the sound around me …” </w:t>
          </w:r>
          <w:r w:rsidR="00BB299C" w:rsidRPr="00BE43A1">
            <w:rPr>
              <w:rFonts w:ascii="Calibri" w:hAnsi="Calibri" w:cs="Calibri"/>
              <w:lang w:eastAsia="en-US"/>
            </w:rPr>
            <w:t>(Boy, 11 years)</w:t>
          </w:r>
          <w:r w:rsidR="003A6184" w:rsidRPr="00BE43A1">
            <w:rPr>
              <w:rFonts w:ascii="Calibri" w:hAnsi="Calibri" w:cs="Calibri"/>
              <w:i/>
              <w:iCs/>
              <w:noProof/>
              <w:lang w:eastAsia="en-US"/>
            </w:rPr>
            <w:t xml:space="preserve"> </w:t>
          </w:r>
        </w:p>
        <w:p w14:paraId="6A97A87F" w14:textId="77777777" w:rsidR="00117887" w:rsidRDefault="00117887" w:rsidP="00BB299C">
          <w:pPr>
            <w:ind w:left="851" w:right="851"/>
            <w:rPr>
              <w:rFonts w:ascii="Calibri" w:hAnsi="Calibri" w:cs="Calibri"/>
              <w:i/>
              <w:iCs/>
              <w:lang w:eastAsia="en-US"/>
            </w:rPr>
          </w:pPr>
        </w:p>
        <w:p w14:paraId="323962A1" w14:textId="77777777" w:rsidR="00117887" w:rsidRDefault="00117887" w:rsidP="00BB299C">
          <w:pPr>
            <w:ind w:left="851" w:right="851"/>
            <w:rPr>
              <w:rFonts w:ascii="Calibri" w:hAnsi="Calibri" w:cs="Calibri"/>
              <w:i/>
              <w:iCs/>
              <w:lang w:eastAsia="en-US"/>
            </w:rPr>
          </w:pPr>
        </w:p>
        <w:p w14:paraId="5ED86E84" w14:textId="77777777" w:rsidR="00117887" w:rsidRDefault="00117887" w:rsidP="00BB299C">
          <w:pPr>
            <w:ind w:left="851" w:right="851"/>
            <w:rPr>
              <w:rFonts w:ascii="Calibri" w:hAnsi="Calibri" w:cs="Calibri"/>
              <w:i/>
              <w:iCs/>
              <w:lang w:eastAsia="en-US"/>
            </w:rPr>
          </w:pPr>
        </w:p>
        <w:p w14:paraId="66E51BC1" w14:textId="77777777" w:rsidR="00117887" w:rsidRDefault="00117887" w:rsidP="00117887">
          <w:pPr>
            <w:ind w:right="851"/>
            <w:rPr>
              <w:rFonts w:ascii="Calibri" w:hAnsi="Calibri" w:cs="Calibri"/>
              <w:i/>
              <w:iCs/>
              <w:lang w:eastAsia="en-US"/>
            </w:rPr>
          </w:pPr>
        </w:p>
        <w:p w14:paraId="1320CF4D" w14:textId="07F541AC" w:rsidR="00B500E6" w:rsidRPr="00BE43A1" w:rsidRDefault="00BE43A1" w:rsidP="00BB299C">
          <w:pPr>
            <w:ind w:left="851" w:right="851"/>
            <w:rPr>
              <w:rFonts w:ascii="Calibri" w:hAnsi="Calibri" w:cs="Calibri"/>
              <w:i/>
              <w:iCs/>
              <w:lang w:eastAsia="en-US"/>
            </w:rPr>
          </w:pPr>
          <w:r w:rsidRPr="00BE43A1">
            <w:rPr>
              <w:rFonts w:ascii="Calibri" w:hAnsi="Calibri" w:cs="Calibri"/>
              <w:noProof/>
              <w:lang w:eastAsia="en-US"/>
            </w:rPr>
            <w:lastRenderedPageBreak/>
            <w:drawing>
              <wp:anchor distT="0" distB="0" distL="114300" distR="114300" simplePos="0" relativeHeight="251680768" behindDoc="0" locked="0" layoutInCell="1" allowOverlap="1" wp14:anchorId="1B34BCEE" wp14:editId="2CC39A61">
                <wp:simplePos x="0" y="0"/>
                <wp:positionH relativeFrom="column">
                  <wp:posOffset>-103505</wp:posOffset>
                </wp:positionH>
                <wp:positionV relativeFrom="paragraph">
                  <wp:posOffset>66040</wp:posOffset>
                </wp:positionV>
                <wp:extent cx="1085850" cy="1520825"/>
                <wp:effectExtent l="0" t="0" r="6350" b="3175"/>
                <wp:wrapThrough wrapText="bothSides">
                  <wp:wrapPolygon edited="0">
                    <wp:start x="0" y="0"/>
                    <wp:lineTo x="0" y="21465"/>
                    <wp:lineTo x="21474" y="21465"/>
                    <wp:lineTo x="21474"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85850" cy="1520825"/>
                        </a:xfrm>
                        <a:prstGeom prst="rect">
                          <a:avLst/>
                        </a:prstGeom>
                      </pic:spPr>
                    </pic:pic>
                  </a:graphicData>
                </a:graphic>
                <wp14:sizeRelH relativeFrom="page">
                  <wp14:pctWidth>0</wp14:pctWidth>
                </wp14:sizeRelH>
                <wp14:sizeRelV relativeFrom="page">
                  <wp14:pctHeight>0</wp14:pctHeight>
                </wp14:sizeRelV>
              </wp:anchor>
            </w:drawing>
          </w:r>
        </w:p>
        <w:p w14:paraId="03DFFD85" w14:textId="76D3D08D" w:rsidR="00DE6147" w:rsidRPr="00BE43A1" w:rsidRDefault="00DE6147" w:rsidP="00BB299C">
          <w:pPr>
            <w:ind w:left="851" w:right="851"/>
            <w:rPr>
              <w:rFonts w:ascii="Calibri" w:hAnsi="Calibri" w:cs="Calibri"/>
              <w:i/>
              <w:iCs/>
              <w:lang w:eastAsia="en-US"/>
            </w:rPr>
          </w:pPr>
        </w:p>
        <w:p w14:paraId="78B30E3D" w14:textId="2E61BBD6" w:rsidR="00B500E6" w:rsidRPr="00BE43A1" w:rsidRDefault="00DE6147" w:rsidP="00B500E6">
          <w:pPr>
            <w:spacing w:after="120"/>
            <w:ind w:left="851" w:right="851"/>
            <w:rPr>
              <w:rFonts w:ascii="Calibri" w:hAnsi="Calibri" w:cs="Calibri"/>
              <w:lang w:eastAsia="en-US"/>
            </w:rPr>
          </w:pPr>
          <w:r w:rsidRPr="00BE43A1">
            <w:rPr>
              <w:rFonts w:ascii="Calibri" w:hAnsi="Calibri" w:cs="Calibri"/>
              <w:i/>
              <w:iCs/>
              <w:lang w:eastAsia="en-US"/>
            </w:rPr>
            <w:t>“Thank you for taking us on this journey but oddly really fun … my goal was to learn Māori but I couldn’t because my Mum is having another baby … I really thank you for taking time to and showing interest in our Puāwai books …</w:t>
          </w:r>
          <w:r w:rsidR="00B500E6" w:rsidRPr="00BE43A1">
            <w:rPr>
              <w:rFonts w:ascii="Calibri" w:hAnsi="Calibri" w:cs="Calibri"/>
              <w:i/>
              <w:iCs/>
              <w:lang w:eastAsia="en-US"/>
            </w:rPr>
            <w:t xml:space="preserve">                                         </w:t>
          </w:r>
          <w:r w:rsidRPr="00BE43A1">
            <w:rPr>
              <w:rFonts w:ascii="Calibri" w:hAnsi="Calibri" w:cs="Calibri"/>
              <w:i/>
              <w:iCs/>
              <w:lang w:eastAsia="en-US"/>
            </w:rPr>
            <w:t xml:space="preserve"> </w:t>
          </w:r>
          <w:r w:rsidR="00B500E6" w:rsidRPr="00BE43A1">
            <w:rPr>
              <w:rFonts w:ascii="Calibri" w:hAnsi="Calibri" w:cs="Calibri"/>
              <w:lang w:eastAsia="en-US"/>
            </w:rPr>
            <w:t>(Name not visible)</w:t>
          </w:r>
        </w:p>
        <w:p w14:paraId="31FE4F6C" w14:textId="67064916" w:rsidR="00B500E6" w:rsidRDefault="00B500E6" w:rsidP="00BB299C">
          <w:pPr>
            <w:spacing w:after="120"/>
            <w:ind w:right="851"/>
            <w:rPr>
              <w:rFonts w:ascii="Calibri" w:hAnsi="Calibri" w:cs="Calibri"/>
              <w:lang w:eastAsia="en-US"/>
            </w:rPr>
          </w:pPr>
        </w:p>
        <w:p w14:paraId="772EC6A0" w14:textId="1468B3DB" w:rsidR="00117887" w:rsidRDefault="00117887" w:rsidP="00BB299C">
          <w:pPr>
            <w:spacing w:after="120"/>
            <w:ind w:right="851"/>
            <w:rPr>
              <w:rFonts w:ascii="Calibri" w:hAnsi="Calibri" w:cs="Calibri"/>
              <w:lang w:eastAsia="en-US"/>
            </w:rPr>
          </w:pPr>
        </w:p>
        <w:p w14:paraId="0FC8A058" w14:textId="77777777" w:rsidR="00117887" w:rsidRPr="00BE43A1" w:rsidRDefault="00117887" w:rsidP="00BB299C">
          <w:pPr>
            <w:spacing w:after="120"/>
            <w:ind w:right="851"/>
            <w:rPr>
              <w:rFonts w:ascii="Calibri" w:hAnsi="Calibri" w:cs="Calibri"/>
              <w:lang w:eastAsia="en-US"/>
            </w:rPr>
          </w:pPr>
        </w:p>
        <w:p w14:paraId="4D399394" w14:textId="17B41E0F" w:rsidR="00BE43A1" w:rsidRPr="00BE43A1" w:rsidRDefault="00DE6147" w:rsidP="00BE43A1">
          <w:pPr>
            <w:spacing w:after="120"/>
            <w:ind w:right="851"/>
            <w:rPr>
              <w:rFonts w:ascii="Calibri" w:hAnsi="Calibri" w:cs="Calibri"/>
              <w:lang w:eastAsia="en-US"/>
            </w:rPr>
          </w:pPr>
          <w:r w:rsidRPr="00BE43A1">
            <w:rPr>
              <w:rFonts w:ascii="Calibri" w:hAnsi="Calibri" w:cs="Calibri"/>
              <w:lang w:eastAsia="en-US"/>
            </w:rPr>
            <w:t xml:space="preserve">Evidence suggests, opening opportunities for children to embark on self-discovery is an effective means to counter structures that contribute to social inequities. These opportunities provide children with skills </w:t>
          </w:r>
          <w:del w:id="256" w:author="Fiona Budge" w:date="2021-09-29T14:58:00Z">
            <w:r w:rsidRPr="00BE43A1" w:rsidDel="00B500E6">
              <w:rPr>
                <w:rFonts w:ascii="Calibri" w:hAnsi="Calibri" w:cs="Calibri"/>
                <w:lang w:eastAsia="en-US"/>
              </w:rPr>
              <w:delText>a</w:delText>
            </w:r>
          </w:del>
          <w:r w:rsidRPr="00BE43A1">
            <w:rPr>
              <w:rFonts w:ascii="Calibri" w:hAnsi="Calibri" w:cs="Calibri"/>
              <w:lang w:eastAsia="en-US"/>
            </w:rPr>
            <w:t xml:space="preserve">to become more resilient and value their desired identities, rather than being subject to societal attempts to enforce identities that diminish self-worth and respect </w:t>
          </w:r>
          <w:r w:rsidRPr="00BE43A1">
            <w:rPr>
              <w:rFonts w:ascii="Calibri" w:hAnsi="Calibri" w:cs="Calibri"/>
              <w:lang w:eastAsia="en-US"/>
            </w:rPr>
            <w:fldChar w:fldCharType="begin" w:fldLock="1"/>
          </w:r>
          <w:r w:rsidRPr="00BE43A1">
            <w:rPr>
              <w:rFonts w:ascii="Calibri" w:hAnsi="Calibri" w:cs="Calibri"/>
              <w:lang w:eastAsia="en-US"/>
            </w:rPr>
            <w:instrText>ADDIN CSL_CITATION {"citationItems":[{"id":"ITEM-1","itemData":{"DOI":"10.1080/00461520.2011.614509","ISSN":"00461520","abstract":"This article presents the concept of identity education (IdEd) referring to the purposeful involvement of educators with students' identity-related processes or contents.We discuss why educators may consider identity important to the realization of educational goals and choose to target aspects of students' identity in their pedagogical practice.We offer a broad theoretical framework that organizes and focuses the extensive yet scattered discourse on identity and education. Because IdEd is a concept that accommodates diverse educational perspectives and concerns, we outline several parameters that can assist educators in making sense of this diversity and provide a conceptual basis for pedagogical and curricular decision making. These parameters also provide researchers from different scholarly traditions a common framework for constructive dialogue and can serve as a basis for generating focused and productive research directions.© Division 15, American Psychological Association. © Division 15, American Psychological Association.","author":[{"dropping-particle":"","family":"Schachter","given":"Elli P.","non-dropping-particle":"","parse-names":false,"suffix":""},{"dropping-particle":"","family":"Rich","given":"Yisrael","non-dropping-particle":"","parse-names":false,"suffix":""}],"container-title":"Educational Psychologist","id":"ITEM-1","issue":"4","issued":{"date-parts":[["2011"]]},"page":"222-238","title":"Identity education: A conceptual framework for educational researchers and practitioners","type":"article-journal","volume":"46"},"uris":["http://www.mendeley.com/documents/?uuid=733e09a2-ed00-44ac-a15f-6cc809e49053"]}],"mendeley":{"formattedCitation":"(Schachter &amp; Rich, 2011)","plainTextFormattedCitation":"(Schachter &amp; Rich, 2011)","previouslyFormattedCitation":"(Schachter &amp; Rich, 2011)"},"properties":{"noteIndex":0},"schema":"https://github.com/citation-style-language/schema/raw/master/csl-citation.json"}</w:instrText>
          </w:r>
          <w:r w:rsidRPr="00BE43A1">
            <w:rPr>
              <w:rFonts w:ascii="Calibri" w:hAnsi="Calibri" w:cs="Calibri"/>
              <w:lang w:eastAsia="en-US"/>
            </w:rPr>
            <w:fldChar w:fldCharType="separate"/>
          </w:r>
          <w:r w:rsidRPr="00BE43A1">
            <w:rPr>
              <w:rFonts w:ascii="Calibri" w:hAnsi="Calibri" w:cs="Calibri"/>
              <w:noProof/>
              <w:lang w:eastAsia="en-US"/>
            </w:rPr>
            <w:t>(Schachter &amp; Rich, 2011)</w:t>
          </w:r>
          <w:r w:rsidRPr="00BE43A1">
            <w:rPr>
              <w:rFonts w:ascii="Calibri" w:hAnsi="Calibri" w:cs="Calibri"/>
              <w:lang w:eastAsia="en-US"/>
            </w:rPr>
            <w:fldChar w:fldCharType="end"/>
          </w:r>
          <w:r w:rsidRPr="00BE43A1">
            <w:rPr>
              <w:rFonts w:ascii="Calibri" w:hAnsi="Calibri" w:cs="Calibri"/>
              <w:lang w:eastAsia="en-US"/>
            </w:rPr>
            <w:t>. This impact was noted by one of the Taku Wairua team, when talking about a young hijab wearing girl, in the programme. This girl mentioned to a team member how she used to feel embarrassed about her surname, as she felt the New Zealand society judged her negatively. Now, after her participation in Taku Wairua, and learning more about her ancestry that she reported feeling proud of her surname.</w:t>
          </w:r>
        </w:p>
        <w:p w14:paraId="73F1DEFE" w14:textId="77777777" w:rsidR="00BE43A1" w:rsidRPr="00BE43A1" w:rsidRDefault="00BE43A1" w:rsidP="00BE43A1">
          <w:pPr>
            <w:spacing w:after="120"/>
            <w:ind w:right="851"/>
            <w:rPr>
              <w:rFonts w:ascii="Calibri" w:hAnsi="Calibri" w:cs="Calibri"/>
              <w:lang w:eastAsia="en-US"/>
            </w:rPr>
          </w:pPr>
        </w:p>
        <w:p w14:paraId="0B71E7D5" w14:textId="2D0E9F3B" w:rsidR="00BE43A1" w:rsidRPr="00BE43A1" w:rsidRDefault="00BE43A1" w:rsidP="00BE43A1">
          <w:pPr>
            <w:spacing w:after="120"/>
            <w:ind w:right="851"/>
            <w:rPr>
              <w:rFonts w:ascii="Calibri" w:hAnsi="Calibri" w:cs="Calibri"/>
              <w:lang w:eastAsia="en-US"/>
            </w:rPr>
          </w:pPr>
          <w:r w:rsidRPr="00BE43A1">
            <w:rPr>
              <w:rFonts w:ascii="Calibri" w:hAnsi="Calibri" w:cs="Calibri"/>
              <w:noProof/>
              <w:lang w:eastAsia="en-US"/>
            </w:rPr>
            <w:drawing>
              <wp:anchor distT="0" distB="0" distL="114300" distR="114300" simplePos="0" relativeHeight="251737088" behindDoc="0" locked="0" layoutInCell="1" allowOverlap="1" wp14:anchorId="2DECC110" wp14:editId="6DA944A1">
                <wp:simplePos x="0" y="0"/>
                <wp:positionH relativeFrom="column">
                  <wp:posOffset>3796137</wp:posOffset>
                </wp:positionH>
                <wp:positionV relativeFrom="paragraph">
                  <wp:posOffset>74458</wp:posOffset>
                </wp:positionV>
                <wp:extent cx="2543175" cy="3051810"/>
                <wp:effectExtent l="0" t="0" r="0" b="0"/>
                <wp:wrapThrough wrapText="bothSides">
                  <wp:wrapPolygon edited="0">
                    <wp:start x="0" y="0"/>
                    <wp:lineTo x="0" y="21483"/>
                    <wp:lineTo x="21465" y="21483"/>
                    <wp:lineTo x="21465"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49">
                          <a:extLst>
                            <a:ext uri="{28A0092B-C50C-407E-A947-70E740481C1C}">
                              <a14:useLocalDpi xmlns:a14="http://schemas.microsoft.com/office/drawing/2010/main" val="0"/>
                            </a:ext>
                          </a:extLst>
                        </a:blip>
                        <a:srcRect b="15257"/>
                        <a:stretch/>
                      </pic:blipFill>
                      <pic:spPr bwMode="auto">
                        <a:xfrm>
                          <a:off x="0" y="0"/>
                          <a:ext cx="2543175" cy="3051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43A1">
            <w:rPr>
              <w:rFonts w:ascii="Calibri" w:eastAsiaTheme="minorHAnsi" w:hAnsi="Calibri" w:cs="Calibri"/>
              <w:color w:val="E86F09" w:themeColor="accent5" w:themeShade="BF"/>
              <w:sz w:val="26"/>
              <w:szCs w:val="26"/>
              <w:lang w:eastAsia="en-US"/>
            </w:rPr>
            <w:t>Go</w:t>
          </w:r>
          <w:r w:rsidR="00DE6147" w:rsidRPr="00BE43A1">
            <w:rPr>
              <w:rFonts w:ascii="Calibri" w:eastAsiaTheme="minorHAnsi" w:hAnsi="Calibri" w:cs="Calibri"/>
              <w:color w:val="E86F09" w:themeColor="accent5" w:themeShade="BF"/>
              <w:sz w:val="26"/>
              <w:szCs w:val="26"/>
              <w:lang w:eastAsia="en-US"/>
            </w:rPr>
            <w:t>al Setting</w:t>
          </w:r>
        </w:p>
        <w:p w14:paraId="4F8C0B16" w14:textId="1506D572" w:rsidR="00BD4BA8" w:rsidRDefault="00257155" w:rsidP="00257155">
          <w:pPr>
            <w:rPr>
              <w:ins w:id="257" w:author="Fiona Budge" w:date="2021-12-21T17:32:00Z"/>
              <w:rFonts w:ascii="Calibri" w:hAnsi="Calibri" w:cs="Calibri"/>
            </w:rPr>
          </w:pPr>
          <w:ins w:id="258" w:author="Fiona Budge" w:date="2021-12-06T10:45:00Z">
            <w:r>
              <w:rPr>
                <w:rFonts w:ascii="Calibri" w:hAnsi="Calibri" w:cs="Calibri"/>
              </w:rPr>
              <w:t>Vishen Lakhiani</w:t>
            </w:r>
          </w:ins>
          <w:ins w:id="259" w:author="Fiona Budge" w:date="2021-12-07T23:29:00Z">
            <w:r w:rsidR="00BD4BA8" w:rsidRPr="00BD4BA8">
              <w:rPr>
                <w:rStyle w:val="FootnoteReference"/>
                <w:rFonts w:ascii="Calibri" w:hAnsi="Calibri" w:cs="Calibri"/>
                <w:sz w:val="20"/>
                <w:szCs w:val="20"/>
                <w:rPrChange w:id="260" w:author="Fiona Budge" w:date="2021-12-07T23:30:00Z">
                  <w:rPr>
                    <w:rStyle w:val="FootnoteReference"/>
                    <w:rFonts w:ascii="Calibri" w:hAnsi="Calibri" w:cs="Calibri"/>
                  </w:rPr>
                </w:rPrChange>
              </w:rPr>
              <w:footnoteReference w:id="30"/>
            </w:r>
          </w:ins>
          <w:ins w:id="262" w:author="Fiona Budge" w:date="2021-12-06T10:45:00Z">
            <w:r>
              <w:rPr>
                <w:rFonts w:ascii="Calibri" w:hAnsi="Calibri" w:cs="Calibri"/>
              </w:rPr>
              <w:t>, an entrepre</w:t>
            </w:r>
          </w:ins>
          <w:ins w:id="263" w:author="Fiona Budge" w:date="2021-12-06T11:05:00Z">
            <w:r>
              <w:rPr>
                <w:rFonts w:ascii="Calibri" w:hAnsi="Calibri" w:cs="Calibri"/>
              </w:rPr>
              <w:t>ne</w:t>
            </w:r>
          </w:ins>
          <w:ins w:id="264" w:author="Fiona Budge" w:date="2021-12-06T10:45:00Z">
            <w:r>
              <w:rPr>
                <w:rFonts w:ascii="Calibri" w:hAnsi="Calibri" w:cs="Calibri"/>
              </w:rPr>
              <w:t xml:space="preserve">ur, author and motivational speaker, </w:t>
            </w:r>
          </w:ins>
          <w:ins w:id="265" w:author="Fiona Budge" w:date="2021-12-21T17:29:00Z">
            <w:r w:rsidR="005627AA">
              <w:rPr>
                <w:rFonts w:ascii="Calibri" w:hAnsi="Calibri" w:cs="Calibri"/>
              </w:rPr>
              <w:t xml:space="preserve">coined the concept </w:t>
            </w:r>
          </w:ins>
          <w:ins w:id="266" w:author="Fiona Budge" w:date="2021-12-06T10:46:00Z">
            <w:r>
              <w:rPr>
                <w:rFonts w:ascii="Calibri" w:hAnsi="Calibri" w:cs="Calibri"/>
              </w:rPr>
              <w:t xml:space="preserve">the </w:t>
            </w:r>
          </w:ins>
          <w:ins w:id="267" w:author="Fiona Budge" w:date="2021-12-21T17:29:00Z">
            <w:r w:rsidR="005627AA">
              <w:rPr>
                <w:rFonts w:ascii="Calibri" w:hAnsi="Calibri" w:cs="Calibri"/>
              </w:rPr>
              <w:t>three ‘Most Important Questions’ (MIQ)</w:t>
            </w:r>
          </w:ins>
          <w:ins w:id="268" w:author="Fiona Budge" w:date="2021-12-06T10:47:00Z">
            <w:r>
              <w:rPr>
                <w:rFonts w:ascii="Calibri" w:hAnsi="Calibri" w:cs="Calibri"/>
              </w:rPr>
              <w:t xml:space="preserve">. A considerable portion of what took place in this pillar was </w:t>
            </w:r>
          </w:ins>
          <w:ins w:id="269" w:author="Fiona Budge" w:date="2021-12-06T10:48:00Z">
            <w:r>
              <w:rPr>
                <w:rFonts w:ascii="Calibri" w:hAnsi="Calibri" w:cs="Calibri"/>
              </w:rPr>
              <w:t xml:space="preserve">influenced by his teaching of this concept. </w:t>
            </w:r>
          </w:ins>
          <w:ins w:id="270" w:author="Fiona Budge" w:date="2021-12-07T23:12:00Z">
            <w:r w:rsidR="00BD4BA8">
              <w:rPr>
                <w:rFonts w:ascii="Calibri" w:hAnsi="Calibri" w:cs="Calibri"/>
              </w:rPr>
              <w:t xml:space="preserve">Children were not </w:t>
            </w:r>
          </w:ins>
          <w:ins w:id="271" w:author="Fiona Budge" w:date="2021-12-06T10:48:00Z">
            <w:r>
              <w:rPr>
                <w:rFonts w:ascii="Calibri" w:hAnsi="Calibri" w:cs="Calibri"/>
              </w:rPr>
              <w:t>only</w:t>
            </w:r>
          </w:ins>
          <w:ins w:id="272" w:author="Fiona Budge" w:date="2021-12-07T23:13:00Z">
            <w:r w:rsidR="00BD4BA8">
              <w:rPr>
                <w:rFonts w:ascii="Calibri" w:hAnsi="Calibri" w:cs="Calibri"/>
              </w:rPr>
              <w:t xml:space="preserve"> taught</w:t>
            </w:r>
          </w:ins>
          <w:r w:rsidR="00BE43A1" w:rsidRPr="00BE43A1">
            <w:rPr>
              <w:rFonts w:ascii="Calibri" w:hAnsi="Calibri" w:cs="Calibri"/>
            </w:rPr>
            <w:t xml:space="preserve"> the importance of setting goals</w:t>
          </w:r>
          <w:ins w:id="273" w:author="Fiona Budge" w:date="2021-12-06T11:05:00Z">
            <w:r>
              <w:rPr>
                <w:rFonts w:ascii="Calibri" w:hAnsi="Calibri" w:cs="Calibri"/>
              </w:rPr>
              <w:t xml:space="preserve"> but they were taught to </w:t>
            </w:r>
          </w:ins>
          <w:ins w:id="274" w:author="Fiona Budge" w:date="2021-12-06T11:11:00Z">
            <w:r>
              <w:rPr>
                <w:rFonts w:ascii="Calibri" w:hAnsi="Calibri" w:cs="Calibri"/>
              </w:rPr>
              <w:t xml:space="preserve">frame </w:t>
            </w:r>
          </w:ins>
          <w:ins w:id="275" w:author="Fiona Budge" w:date="2021-12-07T23:14:00Z">
            <w:r w:rsidR="00BD4BA8">
              <w:rPr>
                <w:rFonts w:ascii="Calibri" w:hAnsi="Calibri" w:cs="Calibri"/>
              </w:rPr>
              <w:t xml:space="preserve">these as </w:t>
            </w:r>
          </w:ins>
          <w:ins w:id="276" w:author="Fiona Budge" w:date="2021-12-06T12:20:00Z">
            <w:r>
              <w:rPr>
                <w:rFonts w:ascii="Calibri" w:hAnsi="Calibri" w:cs="Calibri"/>
              </w:rPr>
              <w:t>‘</w:t>
            </w:r>
          </w:ins>
          <w:ins w:id="277" w:author="Fiona Budge" w:date="2021-12-06T12:19:00Z">
            <w:r>
              <w:rPr>
                <w:rFonts w:ascii="Calibri" w:hAnsi="Calibri" w:cs="Calibri"/>
              </w:rPr>
              <w:t xml:space="preserve">end </w:t>
            </w:r>
          </w:ins>
          <w:ins w:id="278" w:author="Fiona Budge" w:date="2021-12-06T12:20:00Z">
            <w:r>
              <w:rPr>
                <w:rFonts w:ascii="Calibri" w:hAnsi="Calibri" w:cs="Calibri"/>
              </w:rPr>
              <w:t xml:space="preserve">goals’ rather than ‘means </w:t>
            </w:r>
          </w:ins>
          <w:ins w:id="279" w:author="Fiona Budge" w:date="2021-12-07T23:14:00Z">
            <w:r w:rsidR="00BD4BA8">
              <w:rPr>
                <w:rFonts w:ascii="Calibri" w:hAnsi="Calibri" w:cs="Calibri"/>
              </w:rPr>
              <w:t>goals</w:t>
            </w:r>
          </w:ins>
          <w:ins w:id="280" w:author="Fiona Budge" w:date="2021-12-07T23:16:00Z">
            <w:r w:rsidR="00BD4BA8">
              <w:rPr>
                <w:rFonts w:ascii="Calibri" w:hAnsi="Calibri" w:cs="Calibri"/>
              </w:rPr>
              <w:t>’</w:t>
            </w:r>
          </w:ins>
          <w:ins w:id="281" w:author="Fiona Budge" w:date="2021-12-08T00:54:00Z">
            <w:r w:rsidR="00BD4BA8">
              <w:rPr>
                <w:rFonts w:ascii="Calibri" w:hAnsi="Calibri" w:cs="Calibri"/>
              </w:rPr>
              <w:t xml:space="preserve"> </w:t>
            </w:r>
          </w:ins>
          <w:ins w:id="282" w:author="Fiona Budge" w:date="2021-12-07T23:16:00Z">
            <w:r w:rsidR="00BD4BA8">
              <w:rPr>
                <w:rFonts w:ascii="Calibri" w:hAnsi="Calibri" w:cs="Calibri"/>
              </w:rPr>
              <w:t>to</w:t>
            </w:r>
          </w:ins>
          <w:ins w:id="283" w:author="Fiona Budge" w:date="2021-12-07T23:14:00Z">
            <w:r w:rsidR="00BD4BA8">
              <w:rPr>
                <w:rFonts w:ascii="Calibri" w:hAnsi="Calibri" w:cs="Calibri"/>
              </w:rPr>
              <w:t xml:space="preserve"> </w:t>
            </w:r>
          </w:ins>
          <w:ins w:id="284" w:author="Fiona Budge" w:date="2021-12-06T12:21:00Z">
            <w:r>
              <w:rPr>
                <w:rFonts w:ascii="Calibri" w:hAnsi="Calibri" w:cs="Calibri"/>
              </w:rPr>
              <w:t xml:space="preserve">enhance chances of </w:t>
            </w:r>
          </w:ins>
          <w:ins w:id="285" w:author="Fiona Budge" w:date="2021-12-07T23:28:00Z">
            <w:r w:rsidR="00BD4BA8">
              <w:rPr>
                <w:rFonts w:ascii="Calibri" w:hAnsi="Calibri" w:cs="Calibri"/>
              </w:rPr>
              <w:t>success</w:t>
            </w:r>
          </w:ins>
          <w:ins w:id="286" w:author="Fiona Budge" w:date="2021-12-08T01:15:00Z">
            <w:r w:rsidR="00BD4BA8">
              <w:rPr>
                <w:rFonts w:ascii="Calibri" w:hAnsi="Calibri" w:cs="Calibri"/>
              </w:rPr>
              <w:t>. The</w:t>
            </w:r>
          </w:ins>
          <w:ins w:id="287" w:author="Fiona Budge" w:date="2021-12-06T12:21:00Z">
            <w:r>
              <w:rPr>
                <w:rFonts w:ascii="Calibri" w:hAnsi="Calibri" w:cs="Calibri"/>
              </w:rPr>
              <w:t xml:space="preserve"> children were introduced to </w:t>
            </w:r>
          </w:ins>
          <w:ins w:id="288" w:author="Fiona Budge" w:date="2021-12-08T01:15:00Z">
            <w:r w:rsidR="00BD4BA8">
              <w:rPr>
                <w:rFonts w:ascii="Calibri" w:hAnsi="Calibri" w:cs="Calibri"/>
              </w:rPr>
              <w:t xml:space="preserve">the following three </w:t>
            </w:r>
          </w:ins>
          <w:ins w:id="289" w:author="Fiona Budge" w:date="2021-12-21T17:31:00Z">
            <w:r w:rsidR="005627AA">
              <w:rPr>
                <w:rFonts w:ascii="Calibri" w:hAnsi="Calibri" w:cs="Calibri"/>
              </w:rPr>
              <w:t xml:space="preserve">MIQ </w:t>
            </w:r>
          </w:ins>
          <w:ins w:id="290" w:author="Fiona Budge" w:date="2021-12-08T01:15:00Z">
            <w:r w:rsidR="00BD4BA8">
              <w:rPr>
                <w:rFonts w:ascii="Calibri" w:hAnsi="Calibri" w:cs="Calibri"/>
              </w:rPr>
              <w:t>questions</w:t>
            </w:r>
          </w:ins>
          <w:ins w:id="291" w:author="Fiona Budge" w:date="2021-12-21T17:31:00Z">
            <w:r w:rsidR="005627AA">
              <w:rPr>
                <w:rFonts w:ascii="Calibri" w:hAnsi="Calibri" w:cs="Calibri"/>
              </w:rPr>
              <w:t>:</w:t>
            </w:r>
          </w:ins>
          <w:ins w:id="292" w:author="Fiona Budge" w:date="2021-12-08T01:15:00Z">
            <w:r w:rsidR="00BD4BA8">
              <w:rPr>
                <w:rFonts w:ascii="Calibri" w:hAnsi="Calibri" w:cs="Calibri"/>
              </w:rPr>
              <w:t xml:space="preserve"> </w:t>
            </w:r>
          </w:ins>
        </w:p>
        <w:p w14:paraId="42372FE2" w14:textId="77777777" w:rsidR="005627AA" w:rsidRDefault="005627AA" w:rsidP="00257155">
          <w:pPr>
            <w:rPr>
              <w:ins w:id="293" w:author="Fiona Budge" w:date="2021-12-08T01:16:00Z"/>
              <w:rFonts w:ascii="Calibri" w:hAnsi="Calibri" w:cs="Calibri"/>
            </w:rPr>
          </w:pPr>
        </w:p>
        <w:p w14:paraId="37A896A8" w14:textId="53326A13" w:rsidR="00BD4BA8" w:rsidRPr="00BD4BA8" w:rsidRDefault="00BD4BA8" w:rsidP="00BD4BA8">
          <w:pPr>
            <w:pStyle w:val="ListParagraph"/>
            <w:numPr>
              <w:ilvl w:val="0"/>
              <w:numId w:val="39"/>
            </w:numPr>
            <w:rPr>
              <w:ins w:id="294" w:author="Fiona Budge" w:date="2021-12-08T01:17:00Z"/>
              <w:rFonts w:ascii="Calibri" w:eastAsia="Times New Roman" w:hAnsi="Calibri" w:cs="Calibri"/>
              <w:color w:val="000000"/>
              <w:lang w:eastAsia="en-GB"/>
              <w:rPrChange w:id="295" w:author="Fiona Budge" w:date="2021-12-08T01:17:00Z">
                <w:rPr>
                  <w:ins w:id="296" w:author="Fiona Budge" w:date="2021-12-08T01:17:00Z"/>
                  <w:rFonts w:ascii="Calibri" w:hAnsi="Calibri" w:cs="Calibri"/>
                </w:rPr>
              </w:rPrChange>
            </w:rPr>
          </w:pPr>
          <w:ins w:id="297" w:author="Fiona Budge" w:date="2021-12-08T01:17:00Z">
            <w:r>
              <w:rPr>
                <w:rFonts w:ascii="Calibri" w:eastAsia="Times New Roman" w:hAnsi="Calibri" w:cs="Calibri"/>
                <w:color w:val="000000"/>
                <w:lang w:eastAsia="en-GB"/>
              </w:rPr>
              <w:t xml:space="preserve">What </w:t>
            </w:r>
            <w:r w:rsidRPr="005627AA">
              <w:rPr>
                <w:rFonts w:ascii="Calibri" w:eastAsia="Times New Roman" w:hAnsi="Calibri" w:cs="Calibri"/>
                <w:i/>
                <w:iCs/>
                <w:color w:val="000000"/>
                <w:lang w:eastAsia="en-GB"/>
                <w:rPrChange w:id="298" w:author="Fiona Budge" w:date="2021-12-21T17:32:00Z">
                  <w:rPr>
                    <w:rFonts w:ascii="Calibri" w:eastAsia="Times New Roman" w:hAnsi="Calibri" w:cs="Calibri"/>
                    <w:color w:val="000000"/>
                    <w:lang w:eastAsia="en-GB"/>
                  </w:rPr>
                </w:rPrChange>
              </w:rPr>
              <w:t>experiences</w:t>
            </w:r>
            <w:r>
              <w:rPr>
                <w:rFonts w:ascii="Calibri" w:eastAsia="Times New Roman" w:hAnsi="Calibri" w:cs="Calibri"/>
                <w:color w:val="000000"/>
                <w:lang w:eastAsia="en-GB"/>
              </w:rPr>
              <w:t xml:space="preserve"> do I want in my life?</w:t>
            </w:r>
          </w:ins>
        </w:p>
        <w:p w14:paraId="0C28FCAC" w14:textId="01551238" w:rsidR="00BD4BA8" w:rsidRPr="00BD4BA8" w:rsidRDefault="00BD4BA8" w:rsidP="00BD4BA8">
          <w:pPr>
            <w:pStyle w:val="ListParagraph"/>
            <w:numPr>
              <w:ilvl w:val="0"/>
              <w:numId w:val="39"/>
            </w:numPr>
            <w:rPr>
              <w:ins w:id="299" w:author="Fiona Budge" w:date="2021-12-08T01:16:00Z"/>
              <w:rFonts w:ascii="Calibri" w:eastAsia="Times New Roman" w:hAnsi="Calibri" w:cs="Calibri"/>
              <w:color w:val="000000"/>
              <w:lang w:eastAsia="en-GB"/>
              <w:rPrChange w:id="300" w:author="Fiona Budge" w:date="2021-12-08T01:16:00Z">
                <w:rPr>
                  <w:ins w:id="301" w:author="Fiona Budge" w:date="2021-12-08T01:16:00Z"/>
                  <w:rFonts w:ascii="Calibri" w:hAnsi="Calibri" w:cs="Calibri"/>
                </w:rPr>
              </w:rPrChange>
            </w:rPr>
          </w:pPr>
          <w:ins w:id="302" w:author="Fiona Budge" w:date="2021-12-08T01:16:00Z">
            <w:r>
              <w:rPr>
                <w:rFonts w:ascii="Calibri" w:hAnsi="Calibri" w:cs="Calibri"/>
              </w:rPr>
              <w:t>H</w:t>
            </w:r>
          </w:ins>
          <w:ins w:id="303" w:author="Fiona Budge" w:date="2021-12-06T12:23:00Z">
            <w:r w:rsidR="00257155" w:rsidRPr="00BD4BA8">
              <w:rPr>
                <w:rFonts w:ascii="Calibri" w:hAnsi="Calibri" w:cs="Calibri"/>
                <w:rPrChange w:id="304" w:author="Fiona Budge" w:date="2021-12-08T01:16:00Z">
                  <w:rPr/>
                </w:rPrChange>
              </w:rPr>
              <w:t xml:space="preserve">ow do I want to </w:t>
            </w:r>
            <w:r w:rsidR="00257155" w:rsidRPr="00BD4BA8">
              <w:rPr>
                <w:rFonts w:ascii="Calibri" w:hAnsi="Calibri" w:cs="Calibri"/>
                <w:i/>
                <w:iCs/>
                <w:rPrChange w:id="305" w:author="Fiona Budge" w:date="2021-12-08T01:16:00Z">
                  <w:rPr>
                    <w:rFonts w:ascii="Calibri" w:hAnsi="Calibri" w:cs="Calibri"/>
                  </w:rPr>
                </w:rPrChange>
              </w:rPr>
              <w:t>grow</w:t>
            </w:r>
          </w:ins>
          <w:ins w:id="306" w:author="Fiona Budge" w:date="2021-12-08T01:16:00Z">
            <w:r>
              <w:rPr>
                <w:rFonts w:ascii="Calibri" w:hAnsi="Calibri" w:cs="Calibri"/>
              </w:rPr>
              <w:t>?</w:t>
            </w:r>
          </w:ins>
          <w:ins w:id="307" w:author="Fiona Budge" w:date="2021-12-06T12:23:00Z">
            <w:r w:rsidR="00257155" w:rsidRPr="00BD4BA8">
              <w:rPr>
                <w:rFonts w:ascii="Calibri" w:hAnsi="Calibri" w:cs="Calibri"/>
                <w:rPrChange w:id="308" w:author="Fiona Budge" w:date="2021-12-08T01:16:00Z">
                  <w:rPr/>
                </w:rPrChange>
              </w:rPr>
              <w:t xml:space="preserve"> </w:t>
            </w:r>
          </w:ins>
        </w:p>
        <w:p w14:paraId="2940B89B" w14:textId="5A34D727" w:rsidR="00BD4BA8" w:rsidRPr="005627AA" w:rsidRDefault="00BD4BA8" w:rsidP="00BD4BA8">
          <w:pPr>
            <w:pStyle w:val="ListParagraph"/>
            <w:numPr>
              <w:ilvl w:val="0"/>
              <w:numId w:val="39"/>
            </w:numPr>
            <w:rPr>
              <w:ins w:id="309" w:author="Fiona Budge" w:date="2021-12-21T17:32:00Z"/>
              <w:rFonts w:ascii="Calibri" w:eastAsia="Times New Roman" w:hAnsi="Calibri" w:cs="Calibri"/>
              <w:color w:val="000000"/>
              <w:lang w:eastAsia="en-GB"/>
              <w:rPrChange w:id="310" w:author="Fiona Budge" w:date="2021-12-21T17:32:00Z">
                <w:rPr>
                  <w:ins w:id="311" w:author="Fiona Budge" w:date="2021-12-21T17:32:00Z"/>
                  <w:rFonts w:ascii="Calibri" w:hAnsi="Calibri" w:cs="Calibri"/>
                </w:rPr>
              </w:rPrChange>
            </w:rPr>
          </w:pPr>
          <w:ins w:id="312" w:author="Fiona Budge" w:date="2021-12-08T01:16:00Z">
            <w:r>
              <w:rPr>
                <w:rFonts w:ascii="Calibri" w:hAnsi="Calibri" w:cs="Calibri"/>
              </w:rPr>
              <w:t>H</w:t>
            </w:r>
          </w:ins>
          <w:ins w:id="313" w:author="Fiona Budge" w:date="2021-12-06T12:23:00Z">
            <w:r w:rsidR="00257155" w:rsidRPr="00BD4BA8">
              <w:rPr>
                <w:rFonts w:ascii="Calibri" w:hAnsi="Calibri" w:cs="Calibri"/>
                <w:rPrChange w:id="314" w:author="Fiona Budge" w:date="2021-12-08T01:16:00Z">
                  <w:rPr/>
                </w:rPrChange>
              </w:rPr>
              <w:t xml:space="preserve">ow do I want to </w:t>
            </w:r>
            <w:r w:rsidR="00257155" w:rsidRPr="00BD4BA8">
              <w:rPr>
                <w:rFonts w:ascii="Calibri" w:hAnsi="Calibri" w:cs="Calibri"/>
                <w:i/>
                <w:iCs/>
                <w:rPrChange w:id="315" w:author="Fiona Budge" w:date="2021-12-08T01:16:00Z">
                  <w:rPr>
                    <w:rFonts w:ascii="Calibri" w:hAnsi="Calibri" w:cs="Calibri"/>
                  </w:rPr>
                </w:rPrChange>
              </w:rPr>
              <w:t>contr</w:t>
            </w:r>
          </w:ins>
          <w:ins w:id="316" w:author="Fiona Budge" w:date="2021-12-06T12:24:00Z">
            <w:r w:rsidR="00257155" w:rsidRPr="00BD4BA8">
              <w:rPr>
                <w:rFonts w:ascii="Calibri" w:hAnsi="Calibri" w:cs="Calibri"/>
                <w:i/>
                <w:iCs/>
                <w:rPrChange w:id="317" w:author="Fiona Budge" w:date="2021-12-08T01:16:00Z">
                  <w:rPr>
                    <w:rFonts w:ascii="Calibri" w:hAnsi="Calibri" w:cs="Calibri"/>
                  </w:rPr>
                </w:rPrChange>
              </w:rPr>
              <w:t>ibute</w:t>
            </w:r>
            <w:r w:rsidR="00257155" w:rsidRPr="00BD4BA8">
              <w:rPr>
                <w:rFonts w:ascii="Calibri" w:hAnsi="Calibri" w:cs="Calibri"/>
                <w:rPrChange w:id="318" w:author="Fiona Budge" w:date="2021-12-08T01:16:00Z">
                  <w:rPr/>
                </w:rPrChange>
              </w:rPr>
              <w:t xml:space="preserve"> to the world?</w:t>
            </w:r>
          </w:ins>
          <w:ins w:id="319" w:author="Fiona Budge" w:date="2021-12-06T12:23:00Z">
            <w:r w:rsidR="00257155" w:rsidRPr="00BD4BA8">
              <w:rPr>
                <w:rFonts w:ascii="Calibri" w:hAnsi="Calibri" w:cs="Calibri"/>
                <w:rPrChange w:id="320" w:author="Fiona Budge" w:date="2021-12-08T01:16:00Z">
                  <w:rPr/>
                </w:rPrChange>
              </w:rPr>
              <w:t xml:space="preserve"> </w:t>
            </w:r>
          </w:ins>
        </w:p>
        <w:p w14:paraId="382EDC25" w14:textId="77777777" w:rsidR="005627AA" w:rsidRPr="00BD4BA8" w:rsidRDefault="005627AA" w:rsidP="005627AA">
          <w:pPr>
            <w:pStyle w:val="ListParagraph"/>
            <w:rPr>
              <w:ins w:id="321" w:author="Fiona Budge" w:date="2021-12-08T01:17:00Z"/>
              <w:rFonts w:ascii="Calibri" w:eastAsia="Times New Roman" w:hAnsi="Calibri" w:cs="Calibri"/>
              <w:color w:val="000000"/>
              <w:lang w:eastAsia="en-GB"/>
              <w:rPrChange w:id="322" w:author="Fiona Budge" w:date="2021-12-08T01:17:00Z">
                <w:rPr>
                  <w:ins w:id="323" w:author="Fiona Budge" w:date="2021-12-08T01:17:00Z"/>
                  <w:rFonts w:ascii="Calibri" w:hAnsi="Calibri" w:cs="Calibri"/>
                </w:rPr>
              </w:rPrChange>
            </w:rPr>
            <w:pPrChange w:id="324" w:author="Fiona Budge" w:date="2021-12-21T17:32:00Z">
              <w:pPr>
                <w:pStyle w:val="ListParagraph"/>
                <w:numPr>
                  <w:numId w:val="39"/>
                </w:numPr>
                <w:ind w:hanging="360"/>
              </w:pPr>
            </w:pPrChange>
          </w:pPr>
        </w:p>
        <w:p w14:paraId="64C9F293" w14:textId="7C112110" w:rsidR="00BD4BA8" w:rsidRPr="00BD4BA8" w:rsidRDefault="00BD4BA8">
          <w:pPr>
            <w:rPr>
              <w:ins w:id="325" w:author="Fiona Budge" w:date="2021-12-08T01:16:00Z"/>
              <w:rFonts w:ascii="Calibri" w:hAnsi="Calibri" w:cs="Calibri"/>
              <w:color w:val="000000"/>
              <w:rPrChange w:id="326" w:author="Fiona Budge" w:date="2021-12-08T01:17:00Z">
                <w:rPr>
                  <w:ins w:id="327" w:author="Fiona Budge" w:date="2021-12-08T01:16:00Z"/>
                  <w:rFonts w:ascii="Calibri" w:hAnsi="Calibri" w:cs="Calibri"/>
                </w:rPr>
              </w:rPrChange>
            </w:rPr>
            <w:pPrChange w:id="328" w:author="Fiona Budge" w:date="2021-12-08T01:17:00Z">
              <w:pPr>
                <w:pStyle w:val="ListParagraph"/>
                <w:numPr>
                  <w:numId w:val="39"/>
                </w:numPr>
                <w:ind w:hanging="360"/>
              </w:pPr>
            </w:pPrChange>
          </w:pPr>
          <w:ins w:id="329" w:author="Fiona Budge" w:date="2021-12-08T02:00:00Z">
            <w:r>
              <w:rPr>
                <w:rFonts w:ascii="Calibri" w:hAnsi="Calibri" w:cs="Calibri"/>
                <w:color w:val="000000"/>
              </w:rPr>
              <w:t xml:space="preserve">These three questions were integrated into the </w:t>
            </w:r>
          </w:ins>
          <w:ins w:id="330" w:author="Fiona Budge" w:date="2021-12-08T02:02:00Z">
            <w:r>
              <w:rPr>
                <w:rFonts w:ascii="Calibri" w:hAnsi="Calibri" w:cs="Calibri"/>
                <w:color w:val="000000"/>
              </w:rPr>
              <w:t xml:space="preserve">children’s Taku Wairua workbook and </w:t>
            </w:r>
          </w:ins>
          <w:ins w:id="331" w:author="Fiona Budge" w:date="2021-12-08T02:01:00Z">
            <w:r>
              <w:rPr>
                <w:rFonts w:ascii="Calibri" w:hAnsi="Calibri" w:cs="Calibri"/>
                <w:color w:val="000000"/>
              </w:rPr>
              <w:t xml:space="preserve">they were encouraged to list the answers under the three headings, experience, growth and contribution. </w:t>
            </w:r>
          </w:ins>
          <w:ins w:id="332" w:author="Fiona Budge" w:date="2021-12-08T01:17:00Z">
            <w:r>
              <w:rPr>
                <w:rFonts w:ascii="Calibri" w:hAnsi="Calibri" w:cs="Calibri"/>
                <w:color w:val="000000"/>
              </w:rPr>
              <w:t xml:space="preserve">Vishen </w:t>
            </w:r>
          </w:ins>
          <w:ins w:id="333" w:author="Fiona Budge" w:date="2021-12-21T17:32:00Z">
            <w:r w:rsidR="005627AA">
              <w:rPr>
                <w:rFonts w:ascii="Calibri" w:hAnsi="Calibri" w:cs="Calibri"/>
                <w:color w:val="000000"/>
              </w:rPr>
              <w:t>claim</w:t>
            </w:r>
          </w:ins>
          <w:ins w:id="334" w:author="Fiona Budge" w:date="2021-12-08T01:17:00Z">
            <w:r>
              <w:rPr>
                <w:rFonts w:ascii="Calibri" w:hAnsi="Calibri" w:cs="Calibri"/>
                <w:color w:val="000000"/>
              </w:rPr>
              <w:t>s, answering these th</w:t>
            </w:r>
          </w:ins>
          <w:ins w:id="335" w:author="Fiona Budge" w:date="2021-12-08T01:18:00Z">
            <w:r>
              <w:rPr>
                <w:rFonts w:ascii="Calibri" w:hAnsi="Calibri" w:cs="Calibri"/>
                <w:color w:val="000000"/>
              </w:rPr>
              <w:t>ree questions sets people on a path to achieving their end goals.</w:t>
            </w:r>
          </w:ins>
        </w:p>
        <w:p w14:paraId="451EE75E" w14:textId="77777777" w:rsidR="00BD4BA8" w:rsidRPr="00BD4BA8" w:rsidRDefault="00BD4BA8">
          <w:pPr>
            <w:pStyle w:val="ListParagraph"/>
            <w:rPr>
              <w:ins w:id="336" w:author="Fiona Budge" w:date="2021-12-08T01:16:00Z"/>
              <w:rFonts w:ascii="Calibri" w:eastAsia="Times New Roman" w:hAnsi="Calibri" w:cs="Calibri"/>
              <w:color w:val="000000"/>
              <w:lang w:eastAsia="en-GB"/>
              <w:rPrChange w:id="337" w:author="Fiona Budge" w:date="2021-12-08T01:16:00Z">
                <w:rPr>
                  <w:ins w:id="338" w:author="Fiona Budge" w:date="2021-12-08T01:16:00Z"/>
                  <w:rFonts w:ascii="Calibri" w:hAnsi="Calibri" w:cs="Calibri"/>
                </w:rPr>
              </w:rPrChange>
            </w:rPr>
            <w:pPrChange w:id="339" w:author="Fiona Budge" w:date="2021-12-08T01:16:00Z">
              <w:pPr>
                <w:pStyle w:val="ListParagraph"/>
                <w:numPr>
                  <w:numId w:val="39"/>
                </w:numPr>
                <w:ind w:hanging="360"/>
              </w:pPr>
            </w:pPrChange>
          </w:pPr>
        </w:p>
        <w:p w14:paraId="3D9263E2" w14:textId="59207007" w:rsidR="00257155" w:rsidRPr="00BD4BA8" w:rsidRDefault="00BD4BA8" w:rsidP="00BD4BA8">
          <w:pPr>
            <w:rPr>
              <w:ins w:id="340" w:author="Fiona Budge" w:date="2021-12-06T12:31:00Z"/>
              <w:rFonts w:ascii="Calibri" w:hAnsi="Calibri" w:cs="Calibri"/>
              <w:color w:val="000000"/>
              <w:rPrChange w:id="341" w:author="Fiona Budge" w:date="2021-12-08T01:16:00Z">
                <w:rPr>
                  <w:ins w:id="342" w:author="Fiona Budge" w:date="2021-12-06T12:31:00Z"/>
                  <w:rFonts w:asciiTheme="minorHAnsi" w:hAnsiTheme="minorHAnsi" w:cstheme="minorHAnsi"/>
                  <w:color w:val="000000"/>
                </w:rPr>
              </w:rPrChange>
            </w:rPr>
          </w:pPr>
          <w:ins w:id="343" w:author="Fiona Budge" w:date="2021-12-08T02:03:00Z">
            <w:r>
              <w:rPr>
                <w:rFonts w:ascii="Calibri" w:hAnsi="Calibri" w:cs="Calibri"/>
              </w:rPr>
              <w:t xml:space="preserve">The MIQ concept </w:t>
            </w:r>
          </w:ins>
          <w:ins w:id="344" w:author="Fiona Budge" w:date="2021-12-06T12:26:00Z">
            <w:r w:rsidR="00257155" w:rsidRPr="00BD4BA8">
              <w:rPr>
                <w:rFonts w:ascii="Calibri" w:hAnsi="Calibri" w:cs="Calibri"/>
                <w:rPrChange w:id="345" w:author="Fiona Budge" w:date="2021-12-08T01:16:00Z">
                  <w:rPr/>
                </w:rPrChange>
              </w:rPr>
              <w:t xml:space="preserve">complements </w:t>
            </w:r>
          </w:ins>
          <w:ins w:id="346" w:author="Fiona Budge" w:date="2021-12-06T12:27:00Z">
            <w:r w:rsidR="00257155" w:rsidRPr="00BD4BA8">
              <w:rPr>
                <w:rFonts w:ascii="Calibri" w:hAnsi="Calibri" w:cs="Calibri"/>
                <w:rPrChange w:id="347" w:author="Fiona Budge" w:date="2021-12-08T01:16:00Z">
                  <w:rPr/>
                </w:rPrChange>
              </w:rPr>
              <w:t xml:space="preserve">the </w:t>
            </w:r>
          </w:ins>
          <w:ins w:id="348" w:author="Fiona Budge" w:date="2021-12-06T12:28:00Z">
            <w:r w:rsidR="00257155" w:rsidRPr="00BD4BA8">
              <w:rPr>
                <w:rFonts w:ascii="Calibri" w:hAnsi="Calibri" w:cs="Calibri"/>
                <w:rPrChange w:id="349" w:author="Fiona Budge" w:date="2021-12-08T01:16:00Z">
                  <w:rPr/>
                </w:rPrChange>
              </w:rPr>
              <w:t>Māori principle of Whakapapa and in parti</w:t>
            </w:r>
          </w:ins>
          <w:ins w:id="350" w:author="Fiona Budge" w:date="2021-12-06T12:29:00Z">
            <w:r w:rsidR="00257155" w:rsidRPr="00BD4BA8">
              <w:rPr>
                <w:rFonts w:ascii="Calibri" w:hAnsi="Calibri" w:cs="Calibri"/>
                <w:rPrChange w:id="351" w:author="Fiona Budge" w:date="2021-12-08T01:16:00Z">
                  <w:rPr/>
                </w:rPrChange>
              </w:rPr>
              <w:t xml:space="preserve">cular the need to establish and maintain connections. </w:t>
            </w:r>
          </w:ins>
          <w:ins w:id="352" w:author="Fiona Budge" w:date="2021-12-06T12:30:00Z">
            <w:r w:rsidR="00257155" w:rsidRPr="00BD4BA8">
              <w:rPr>
                <w:rFonts w:ascii="Calibri" w:hAnsi="Calibri" w:cs="Calibri"/>
                <w:rPrChange w:id="353" w:author="Fiona Budge" w:date="2021-12-08T01:16:00Z">
                  <w:rPr/>
                </w:rPrChange>
              </w:rPr>
              <w:t xml:space="preserve">As Vishen stated, </w:t>
            </w:r>
          </w:ins>
          <w:ins w:id="354" w:author="Fiona Budge" w:date="2021-12-06T12:31:00Z">
            <w:r w:rsidR="00257155" w:rsidRPr="00BD4BA8">
              <w:rPr>
                <w:rFonts w:ascii="Calibri" w:hAnsi="Calibri" w:cs="Calibri"/>
                <w:rPrChange w:id="355" w:author="Fiona Budge" w:date="2021-12-08T01:16:00Z">
                  <w:rPr/>
                </w:rPrChange>
              </w:rPr>
              <w:t>“</w:t>
            </w:r>
            <w:r w:rsidR="00257155" w:rsidRPr="00BD4BA8">
              <w:rPr>
                <w:rFonts w:ascii="Calibri" w:hAnsi="Calibri" w:cs="Calibri"/>
                <w:color w:val="000000"/>
                <w:rPrChange w:id="356" w:author="Fiona Budge" w:date="2021-12-08T01:16:00Z">
                  <w:rPr>
                    <w:rFonts w:asciiTheme="minorHAnsi" w:hAnsiTheme="minorHAnsi" w:cstheme="minorHAnsi"/>
                    <w:color w:val="000000"/>
                  </w:rPr>
                </w:rPrChange>
              </w:rPr>
              <w:t>While we</w:t>
            </w:r>
          </w:ins>
          <w:ins w:id="357" w:author="Fiona Budge" w:date="2021-12-08T00:57:00Z">
            <w:r w:rsidRPr="00BD4BA8">
              <w:rPr>
                <w:rFonts w:ascii="Calibri" w:hAnsi="Calibri" w:cs="Calibri"/>
                <w:color w:val="000000"/>
                <w:rPrChange w:id="358" w:author="Fiona Budge" w:date="2021-12-08T01:16:00Z">
                  <w:rPr>
                    <w:color w:val="000000"/>
                  </w:rPr>
                </w:rPrChange>
              </w:rPr>
              <w:t xml:space="preserve"> </w:t>
            </w:r>
          </w:ins>
          <w:ins w:id="359" w:author="Fiona Budge" w:date="2021-12-06T12:31:00Z">
            <w:r w:rsidR="00257155" w:rsidRPr="00BD4BA8">
              <w:rPr>
                <w:rFonts w:ascii="Calibri" w:hAnsi="Calibri" w:cs="Calibri"/>
                <w:color w:val="000000"/>
                <w:rPrChange w:id="360" w:author="Fiona Budge" w:date="2021-12-08T01:16:00Z">
                  <w:rPr>
                    <w:rFonts w:asciiTheme="minorHAnsi" w:hAnsiTheme="minorHAnsi" w:cstheme="minorHAnsi"/>
                    <w:color w:val="000000"/>
                  </w:rPr>
                </w:rPrChange>
              </w:rPr>
              <w:t xml:space="preserve">are here to have experiences, we're also here to grow </w:t>
            </w:r>
          </w:ins>
          <w:ins w:id="361" w:author="Fiona Budge" w:date="2021-12-06T12:32:00Z">
            <w:r w:rsidR="00257155" w:rsidRPr="00BD4BA8">
              <w:rPr>
                <w:rFonts w:ascii="Calibri" w:hAnsi="Calibri" w:cs="Calibri"/>
                <w:color w:val="000000"/>
                <w:rPrChange w:id="362" w:author="Fiona Budge" w:date="2021-12-08T01:16:00Z">
                  <w:rPr>
                    <w:color w:val="000000"/>
                  </w:rPr>
                </w:rPrChange>
              </w:rPr>
              <w:t>… [t]</w:t>
            </w:r>
          </w:ins>
          <w:ins w:id="363" w:author="Fiona Budge" w:date="2021-12-06T12:31:00Z">
            <w:r w:rsidR="00257155" w:rsidRPr="00BD4BA8">
              <w:rPr>
                <w:rFonts w:ascii="Calibri" w:hAnsi="Calibri" w:cs="Calibri"/>
                <w:color w:val="000000"/>
                <w:rPrChange w:id="364" w:author="Fiona Budge" w:date="2021-12-08T01:16:00Z">
                  <w:rPr>
                    <w:rFonts w:asciiTheme="minorHAnsi" w:hAnsiTheme="minorHAnsi" w:cstheme="minorHAnsi"/>
                    <w:color w:val="000000"/>
                  </w:rPr>
                </w:rPrChange>
              </w:rPr>
              <w:t>hat's</w:t>
            </w:r>
          </w:ins>
          <w:ins w:id="365" w:author="Fiona Budge" w:date="2021-12-06T12:32:00Z">
            <w:r w:rsidR="00257155" w:rsidRPr="00BD4BA8">
              <w:rPr>
                <w:rFonts w:ascii="Calibri" w:hAnsi="Calibri" w:cs="Calibri"/>
                <w:color w:val="000000"/>
                <w:rPrChange w:id="366" w:author="Fiona Budge" w:date="2021-12-08T01:16:00Z">
                  <w:rPr>
                    <w:color w:val="000000"/>
                  </w:rPr>
                </w:rPrChange>
              </w:rPr>
              <w:t xml:space="preserve">… [the] </w:t>
            </w:r>
          </w:ins>
          <w:ins w:id="367" w:author="Fiona Budge" w:date="2021-12-06T12:31:00Z">
            <w:r w:rsidR="00257155" w:rsidRPr="00BD4BA8">
              <w:rPr>
                <w:rFonts w:ascii="Calibri" w:hAnsi="Calibri" w:cs="Calibri"/>
                <w:color w:val="000000"/>
                <w:rPrChange w:id="368" w:author="Fiona Budge" w:date="2021-12-08T01:16:00Z">
                  <w:rPr>
                    <w:rFonts w:asciiTheme="minorHAnsi" w:hAnsiTheme="minorHAnsi" w:cstheme="minorHAnsi"/>
                    <w:color w:val="000000"/>
                  </w:rPr>
                </w:rPrChange>
              </w:rPr>
              <w:t>wonderful thing about being human. And the final one is to contribute. I believe</w:t>
            </w:r>
          </w:ins>
          <w:ins w:id="369" w:author="Fiona Budge" w:date="2021-12-08T00:57:00Z">
            <w:r w:rsidRPr="00BD4BA8">
              <w:rPr>
                <w:rFonts w:ascii="Calibri" w:hAnsi="Calibri" w:cs="Calibri"/>
                <w:color w:val="000000"/>
                <w:rPrChange w:id="370" w:author="Fiona Budge" w:date="2021-12-08T01:16:00Z">
                  <w:rPr>
                    <w:color w:val="000000"/>
                  </w:rPr>
                </w:rPrChange>
              </w:rPr>
              <w:t xml:space="preserve"> </w:t>
            </w:r>
          </w:ins>
          <w:ins w:id="371" w:author="Fiona Budge" w:date="2021-12-06T12:31:00Z">
            <w:r w:rsidR="00257155" w:rsidRPr="00BD4BA8">
              <w:rPr>
                <w:rFonts w:ascii="Calibri" w:hAnsi="Calibri" w:cs="Calibri"/>
                <w:color w:val="000000"/>
                <w:rPrChange w:id="372" w:author="Fiona Budge" w:date="2021-12-08T01:16:00Z">
                  <w:rPr>
                    <w:rFonts w:asciiTheme="minorHAnsi" w:hAnsiTheme="minorHAnsi" w:cstheme="minorHAnsi"/>
                    <w:color w:val="000000"/>
                  </w:rPr>
                </w:rPrChange>
              </w:rPr>
              <w:t>we're all connected</w:t>
            </w:r>
          </w:ins>
          <w:ins w:id="373" w:author="Fiona Budge" w:date="2021-12-06T12:33:00Z">
            <w:r w:rsidR="00257155" w:rsidRPr="00BD4BA8">
              <w:rPr>
                <w:rFonts w:ascii="Calibri" w:hAnsi="Calibri" w:cs="Calibri"/>
                <w:color w:val="000000"/>
                <w:rPrChange w:id="374" w:author="Fiona Budge" w:date="2021-12-08T01:16:00Z">
                  <w:rPr>
                    <w:color w:val="000000"/>
                  </w:rPr>
                </w:rPrChange>
              </w:rPr>
              <w:t xml:space="preserve"> …</w:t>
            </w:r>
          </w:ins>
          <w:ins w:id="375" w:author="Fiona Budge" w:date="2021-12-06T12:31:00Z">
            <w:r w:rsidR="00257155" w:rsidRPr="00BD4BA8">
              <w:rPr>
                <w:rFonts w:ascii="Calibri" w:hAnsi="Calibri" w:cs="Calibri"/>
                <w:color w:val="000000"/>
                <w:rPrChange w:id="376" w:author="Fiona Budge" w:date="2021-12-08T01:16:00Z">
                  <w:rPr>
                    <w:rFonts w:asciiTheme="minorHAnsi" w:hAnsiTheme="minorHAnsi" w:cstheme="minorHAnsi"/>
                    <w:color w:val="000000"/>
                  </w:rPr>
                </w:rPrChange>
              </w:rPr>
              <w:t xml:space="preserve"> us, and nature, and the oceans, and the atmosphere, and the</w:t>
            </w:r>
          </w:ins>
        </w:p>
        <w:p w14:paraId="3690F45F" w14:textId="77777777" w:rsidR="00257155" w:rsidRDefault="00257155" w:rsidP="00257155">
          <w:pPr>
            <w:spacing w:after="120"/>
            <w:ind w:right="851"/>
            <w:rPr>
              <w:ins w:id="377" w:author="Fiona Budge" w:date="2021-12-06T12:35:00Z"/>
              <w:rFonts w:ascii="Calibri" w:hAnsi="Calibri" w:cs="Calibri"/>
            </w:rPr>
          </w:pPr>
          <w:ins w:id="378" w:author="Fiona Budge" w:date="2021-12-06T12:31:00Z">
            <w:r w:rsidRPr="00257155">
              <w:rPr>
                <w:rFonts w:ascii="Calibri" w:hAnsi="Calibri" w:cs="Calibri"/>
                <w:color w:val="000000"/>
                <w:rPrChange w:id="379" w:author="Fiona Budge" w:date="2021-12-06T12:31:00Z">
                  <w:rPr>
                    <w:rFonts w:asciiTheme="minorHAnsi" w:hAnsiTheme="minorHAnsi" w:cstheme="minorHAnsi"/>
                    <w:color w:val="000000"/>
                  </w:rPr>
                </w:rPrChange>
              </w:rPr>
              <w:lastRenderedPageBreak/>
              <w:t>seas. We are all connected</w:t>
            </w:r>
          </w:ins>
          <w:ins w:id="380" w:author="Fiona Budge" w:date="2021-12-06T12:33:00Z">
            <w:r>
              <w:rPr>
                <w:rFonts w:asciiTheme="minorHAnsi" w:hAnsiTheme="minorHAnsi" w:cstheme="minorHAnsi"/>
                <w:color w:val="000000"/>
              </w:rPr>
              <w:t>”</w:t>
            </w:r>
          </w:ins>
          <w:ins w:id="381" w:author="Fiona Budge" w:date="2021-12-06T12:35:00Z">
            <w:r w:rsidRPr="00257155">
              <w:rPr>
                <w:rStyle w:val="FootnoteReference"/>
                <w:rFonts w:asciiTheme="minorHAnsi" w:hAnsiTheme="minorHAnsi" w:cstheme="minorHAnsi"/>
                <w:color w:val="000000"/>
                <w:sz w:val="18"/>
                <w:szCs w:val="18"/>
                <w:rPrChange w:id="382" w:author="Fiona Budge" w:date="2021-12-06T12:35:00Z">
                  <w:rPr>
                    <w:rStyle w:val="FootnoteReference"/>
                    <w:rFonts w:asciiTheme="minorHAnsi" w:hAnsiTheme="minorHAnsi" w:cstheme="minorHAnsi"/>
                    <w:color w:val="000000"/>
                  </w:rPr>
                </w:rPrChange>
              </w:rPr>
              <w:footnoteReference w:id="31"/>
            </w:r>
          </w:ins>
          <w:del w:id="383" w:author="Fiona Budge" w:date="2021-12-06T12:33:00Z">
            <w:r w:rsidR="00BE43A1" w:rsidRPr="00257155" w:rsidDel="00257155">
              <w:rPr>
                <w:rFonts w:ascii="Calibri" w:hAnsi="Calibri" w:cs="Calibri"/>
                <w:sz w:val="18"/>
                <w:szCs w:val="18"/>
                <w:rPrChange w:id="384" w:author="Fiona Budge" w:date="2021-12-06T12:35:00Z">
                  <w:rPr>
                    <w:rFonts w:ascii="Calibri" w:hAnsi="Calibri" w:cs="Calibri"/>
                  </w:rPr>
                </w:rPrChange>
              </w:rPr>
              <w:delText>.</w:delText>
            </w:r>
            <w:r w:rsidR="00BE43A1" w:rsidRPr="00BE43A1" w:rsidDel="00257155">
              <w:rPr>
                <w:rFonts w:ascii="Calibri" w:hAnsi="Calibri" w:cs="Calibri"/>
              </w:rPr>
              <w:delText xml:space="preserve"> </w:delText>
            </w:r>
          </w:del>
        </w:p>
        <w:p w14:paraId="1CAF3C5F" w14:textId="7A5BBAF6" w:rsidR="00BE43A1" w:rsidRPr="00BE43A1" w:rsidRDefault="00BE43A1" w:rsidP="00257155">
          <w:pPr>
            <w:spacing w:after="120"/>
            <w:ind w:right="851"/>
            <w:rPr>
              <w:rFonts w:ascii="Calibri" w:hAnsi="Calibri" w:cs="Calibri"/>
              <w:lang w:eastAsia="en-US"/>
            </w:rPr>
          </w:pPr>
          <w:del w:id="385" w:author="Fiona Budge" w:date="2021-12-08T00:57:00Z">
            <w:r w:rsidRPr="00BE43A1" w:rsidDel="00BD4BA8">
              <w:rPr>
                <w:rFonts w:ascii="Calibri" w:hAnsi="Calibri" w:cs="Calibri"/>
              </w:rPr>
              <w:delText xml:space="preserve">Conventional </w:delText>
            </w:r>
          </w:del>
          <w:ins w:id="386" w:author="Fiona Budge" w:date="2021-12-08T00:57:00Z">
            <w:r w:rsidR="00BD4BA8">
              <w:rPr>
                <w:rFonts w:ascii="Calibri" w:hAnsi="Calibri" w:cs="Calibri"/>
              </w:rPr>
              <w:t>This app</w:t>
            </w:r>
          </w:ins>
          <w:ins w:id="387" w:author="Fiona Budge" w:date="2021-12-08T00:58:00Z">
            <w:r w:rsidR="00BD4BA8">
              <w:rPr>
                <w:rFonts w:ascii="Calibri" w:hAnsi="Calibri" w:cs="Calibri"/>
              </w:rPr>
              <w:t>roach to goal setting challenges c</w:t>
            </w:r>
          </w:ins>
          <w:ins w:id="388" w:author="Fiona Budge" w:date="2021-12-08T00:57:00Z">
            <w:r w:rsidR="00BD4BA8" w:rsidRPr="00BE43A1">
              <w:rPr>
                <w:rFonts w:ascii="Calibri" w:hAnsi="Calibri" w:cs="Calibri"/>
              </w:rPr>
              <w:t xml:space="preserve">onventional </w:t>
            </w:r>
          </w:ins>
          <w:r w:rsidRPr="00BE43A1">
            <w:rPr>
              <w:rFonts w:ascii="Calibri" w:hAnsi="Calibri" w:cs="Calibri"/>
            </w:rPr>
            <w:t xml:space="preserve">goal setting theory </w:t>
          </w:r>
          <w:ins w:id="389" w:author="Fiona Budge" w:date="2021-12-08T00:58:00Z">
            <w:r w:rsidR="00BD4BA8">
              <w:rPr>
                <w:rFonts w:ascii="Calibri" w:hAnsi="Calibri" w:cs="Calibri"/>
              </w:rPr>
              <w:t xml:space="preserve">which </w:t>
            </w:r>
          </w:ins>
          <w:r w:rsidRPr="00BE43A1">
            <w:rPr>
              <w:rFonts w:ascii="Calibri" w:hAnsi="Calibri" w:cs="Calibri"/>
            </w:rPr>
            <w:t xml:space="preserve">places emphasis on task performance and </w:t>
          </w:r>
          <w:del w:id="390" w:author="Fiona Budge" w:date="2021-12-08T00:59:00Z">
            <w:r w:rsidRPr="00BE43A1" w:rsidDel="00BD4BA8">
              <w:rPr>
                <w:rFonts w:ascii="Calibri" w:hAnsi="Calibri" w:cs="Calibri"/>
              </w:rPr>
              <w:delText>specifically on</w:delText>
            </w:r>
          </w:del>
          <w:r w:rsidRPr="00BE43A1">
            <w:rPr>
              <w:rFonts w:ascii="Calibri" w:hAnsi="Calibri" w:cs="Calibri"/>
            </w:rPr>
            <w:t xml:space="preserve"> being optimally efficient and productive </w:t>
          </w:r>
          <w:r w:rsidRPr="00BE43A1">
            <w:rPr>
              <w:rFonts w:ascii="Calibri" w:hAnsi="Calibri" w:cs="Calibri"/>
            </w:rPr>
            <w:fldChar w:fldCharType="begin" w:fldLock="1"/>
          </w:r>
          <w:r w:rsidRPr="00BE43A1">
            <w:rPr>
              <w:rFonts w:ascii="Calibri" w:hAnsi="Calibri" w:cs="Calibri"/>
            </w:rPr>
            <w:instrText>ADDIN CSL_CITATION {"citationItems":[{"id":"ITEM-1","itemData":{"author":[{"dropping-particle":"","family":"Tosi","given":"H","non-dropping-particle":"","parse-names":false,"suffix":""}],"container-title":"The Academy of Management Review","id":"ITEM-1","issue":"2","issued":{"date-parts":[["1991"]]},"page":"480-483","title":"Review Reviewed Work ( s ): A Theory of Goal Setting and Task Performance by Edwin A . Locke and Gary P . Latham Review by : Henry L . Tosi Source : The Academy of Management Review , Vol . 16 , No . 2 ( Apr ., 1991 ), pp . 480-483 Published by : Academy","type":"article-journal","volume":"16"},"prefix":"Lock and Latham, cited in","uris":["http://www.mendeley.com/documents/?uuid=c1c708bb-241e-4323-b344-0800a0cd3e2a"]}],"mendeley":{"formattedCitation":"(Lock and Latham, cited in Tosi, 1991)","plainTextFormattedCitation":"(Lock and Latham, cited in Tosi, 1991)","previouslyFormattedCitation":"(Lock and Latham, cited in Tosi, 1991)"},"properties":{"noteIndex":0},"schema":"https://github.com/citation-style-language/schema/raw/master/csl-citation.json"}</w:instrText>
          </w:r>
          <w:r w:rsidRPr="00BE43A1">
            <w:rPr>
              <w:rFonts w:ascii="Calibri" w:hAnsi="Calibri" w:cs="Calibri"/>
            </w:rPr>
            <w:fldChar w:fldCharType="separate"/>
          </w:r>
          <w:r w:rsidRPr="00BE43A1">
            <w:rPr>
              <w:rFonts w:ascii="Calibri" w:hAnsi="Calibri" w:cs="Calibri"/>
              <w:noProof/>
            </w:rPr>
            <w:t>(Lock and Latham, cited in Tosi, 1991)</w:t>
          </w:r>
          <w:r w:rsidRPr="00BE43A1">
            <w:rPr>
              <w:rFonts w:ascii="Calibri" w:hAnsi="Calibri" w:cs="Calibri"/>
            </w:rPr>
            <w:fldChar w:fldCharType="end"/>
          </w:r>
          <w:r w:rsidRPr="00BE43A1">
            <w:rPr>
              <w:rFonts w:ascii="Calibri" w:hAnsi="Calibri" w:cs="Calibri"/>
            </w:rPr>
            <w:t xml:space="preserve">. </w:t>
          </w:r>
          <w:del w:id="391" w:author="Fiona Budge" w:date="2021-12-08T00:59:00Z">
            <w:r w:rsidRPr="00BE43A1" w:rsidDel="00BD4BA8">
              <w:rPr>
                <w:rFonts w:ascii="Calibri" w:hAnsi="Calibri" w:cs="Calibri"/>
              </w:rPr>
              <w:delText>This theory</w:delText>
            </w:r>
          </w:del>
          <w:ins w:id="392" w:author="Fiona Budge" w:date="2021-12-08T00:59:00Z">
            <w:r w:rsidR="00BD4BA8">
              <w:rPr>
                <w:rFonts w:ascii="Calibri" w:hAnsi="Calibri" w:cs="Calibri"/>
              </w:rPr>
              <w:t>It</w:t>
            </w:r>
          </w:ins>
          <w:r w:rsidRPr="00BE43A1">
            <w:rPr>
              <w:rFonts w:ascii="Calibri" w:hAnsi="Calibri" w:cs="Calibri"/>
            </w:rPr>
            <w:t xml:space="preserve"> asserts the importance of setting difficult goals, that are specific and measurable, in the belief this </w:t>
          </w:r>
          <w:del w:id="393" w:author="Fiona Budge" w:date="2021-12-08T00:59:00Z">
            <w:r w:rsidRPr="00BE43A1" w:rsidDel="00BD4BA8">
              <w:rPr>
                <w:rFonts w:ascii="Calibri" w:hAnsi="Calibri" w:cs="Calibri"/>
              </w:rPr>
              <w:delText xml:space="preserve">would </w:delText>
            </w:r>
          </w:del>
          <w:r w:rsidRPr="00BE43A1">
            <w:rPr>
              <w:rFonts w:ascii="Calibri" w:hAnsi="Calibri" w:cs="Calibri"/>
            </w:rPr>
            <w:t>stimulate</w:t>
          </w:r>
          <w:ins w:id="394" w:author="Fiona Budge" w:date="2021-12-08T00:59:00Z">
            <w:r w:rsidR="00BD4BA8">
              <w:rPr>
                <w:rFonts w:ascii="Calibri" w:hAnsi="Calibri" w:cs="Calibri"/>
              </w:rPr>
              <w:t>s</w:t>
            </w:r>
          </w:ins>
          <w:r w:rsidRPr="00BE43A1">
            <w:rPr>
              <w:rFonts w:ascii="Calibri" w:hAnsi="Calibri" w:cs="Calibri"/>
            </w:rPr>
            <w:t xml:space="preserve"> cognitive resources and </w:t>
          </w:r>
          <w:del w:id="395" w:author="Fiona Budge" w:date="2021-12-08T00:59:00Z">
            <w:r w:rsidRPr="00BE43A1" w:rsidDel="00BD4BA8">
              <w:rPr>
                <w:rFonts w:ascii="Calibri" w:hAnsi="Calibri" w:cs="Calibri"/>
              </w:rPr>
              <w:delText xml:space="preserve">stimulate </w:delText>
            </w:r>
          </w:del>
          <w:r w:rsidRPr="00BE43A1">
            <w:rPr>
              <w:rFonts w:ascii="Calibri" w:hAnsi="Calibri" w:cs="Calibri"/>
            </w:rPr>
            <w:t>motivation. In essence</w:t>
          </w:r>
          <w:ins w:id="396" w:author="Fiona Budge" w:date="2021-12-08T01:00:00Z">
            <w:r w:rsidR="00BD4BA8">
              <w:rPr>
                <w:rFonts w:ascii="Calibri" w:hAnsi="Calibri" w:cs="Calibri"/>
              </w:rPr>
              <w:t>,</w:t>
            </w:r>
          </w:ins>
          <w:r w:rsidRPr="00BE43A1">
            <w:rPr>
              <w:rFonts w:ascii="Calibri" w:hAnsi="Calibri" w:cs="Calibri"/>
            </w:rPr>
            <w:t xml:space="preserve"> </w:t>
          </w:r>
          <w:del w:id="397" w:author="Fiona Budge" w:date="2021-12-08T01:01:00Z">
            <w:r w:rsidRPr="00BE43A1" w:rsidDel="00BD4BA8">
              <w:rPr>
                <w:rFonts w:ascii="Calibri" w:hAnsi="Calibri" w:cs="Calibri"/>
              </w:rPr>
              <w:delText>this theory</w:delText>
            </w:r>
          </w:del>
          <w:ins w:id="398" w:author="Fiona Budge" w:date="2021-12-08T01:01:00Z">
            <w:r w:rsidR="00BD4BA8">
              <w:rPr>
                <w:rFonts w:ascii="Calibri" w:hAnsi="Calibri" w:cs="Calibri"/>
              </w:rPr>
              <w:t>it</w:t>
            </w:r>
          </w:ins>
          <w:r w:rsidRPr="00BE43A1">
            <w:rPr>
              <w:rFonts w:ascii="Calibri" w:hAnsi="Calibri" w:cs="Calibri"/>
            </w:rPr>
            <w:t xml:space="preserve"> rubbishes the idea of ‘do your best’. </w:t>
          </w:r>
          <w:del w:id="399" w:author="Fiona Budge" w:date="2021-12-08T01:02:00Z">
            <w:r w:rsidRPr="00BE43A1" w:rsidDel="00BD4BA8">
              <w:rPr>
                <w:rFonts w:ascii="Calibri" w:hAnsi="Calibri" w:cs="Calibri"/>
              </w:rPr>
              <w:delText>This theory has, however, been challenged by s</w:delText>
            </w:r>
          </w:del>
          <w:ins w:id="400" w:author="Fiona Budge" w:date="2021-12-08T01:03:00Z">
            <w:r w:rsidR="00BD4BA8">
              <w:rPr>
                <w:rFonts w:ascii="Calibri" w:hAnsi="Calibri" w:cs="Calibri"/>
              </w:rPr>
              <w:t>Embracing the MIQ concept</w:t>
            </w:r>
          </w:ins>
          <w:ins w:id="401" w:author="Fiona Budge" w:date="2021-12-08T01:04:00Z">
            <w:r w:rsidR="00BD4BA8">
              <w:rPr>
                <w:rFonts w:ascii="Calibri" w:hAnsi="Calibri" w:cs="Calibri"/>
              </w:rPr>
              <w:t>, positions this approach to g</w:t>
            </w:r>
          </w:ins>
          <w:ins w:id="402" w:author="Fiona Budge" w:date="2021-12-08T01:42:00Z">
            <w:r w:rsidR="00BD4BA8">
              <w:rPr>
                <w:rFonts w:ascii="Calibri" w:hAnsi="Calibri" w:cs="Calibri"/>
              </w:rPr>
              <w:t>oa</w:t>
            </w:r>
          </w:ins>
          <w:ins w:id="403" w:author="Fiona Budge" w:date="2021-12-08T01:04:00Z">
            <w:r w:rsidR="00BD4BA8">
              <w:rPr>
                <w:rFonts w:ascii="Calibri" w:hAnsi="Calibri" w:cs="Calibri"/>
              </w:rPr>
              <w:t>l setting in line with s</w:t>
            </w:r>
          </w:ins>
          <w:r w:rsidRPr="00BE43A1">
            <w:rPr>
              <w:rFonts w:ascii="Calibri" w:hAnsi="Calibri" w:cs="Calibri"/>
            </w:rPr>
            <w:t>ustainable goal setting theory</w:t>
          </w:r>
          <w:ins w:id="404" w:author="Fiona Budge" w:date="2021-12-08T01:43:00Z">
            <w:r w:rsidR="00BD4BA8">
              <w:rPr>
                <w:rFonts w:ascii="Calibri" w:hAnsi="Calibri" w:cs="Calibri"/>
              </w:rPr>
              <w:t xml:space="preserve"> which </w:t>
            </w:r>
          </w:ins>
          <w:del w:id="405" w:author="Fiona Budge" w:date="2021-12-08T01:43:00Z">
            <w:r w:rsidRPr="00BE43A1" w:rsidDel="00BD4BA8">
              <w:rPr>
                <w:rFonts w:ascii="Calibri" w:hAnsi="Calibri" w:cs="Calibri"/>
              </w:rPr>
              <w:delText xml:space="preserve">. </w:delText>
            </w:r>
          </w:del>
          <w:del w:id="406" w:author="Fiona Budge" w:date="2021-12-08T01:04:00Z">
            <w:r w:rsidRPr="00BE43A1" w:rsidDel="00BD4BA8">
              <w:rPr>
                <w:rFonts w:ascii="Calibri" w:hAnsi="Calibri" w:cs="Calibri"/>
              </w:rPr>
              <w:delText>In sustainable goal setting</w:delText>
            </w:r>
          </w:del>
          <w:del w:id="407" w:author="Fiona Budge" w:date="2021-12-08T01:43:00Z">
            <w:r w:rsidRPr="00BE43A1" w:rsidDel="00BD4BA8">
              <w:rPr>
                <w:rFonts w:ascii="Calibri" w:hAnsi="Calibri" w:cs="Calibri"/>
              </w:rPr>
              <w:delText xml:space="preserve"> theory, </w:delText>
            </w:r>
          </w:del>
          <w:del w:id="408" w:author="Fiona Budge" w:date="2021-12-08T01:05:00Z">
            <w:r w:rsidRPr="00BE43A1" w:rsidDel="00BD4BA8">
              <w:rPr>
                <w:rFonts w:ascii="Calibri" w:hAnsi="Calibri" w:cs="Calibri"/>
              </w:rPr>
              <w:delText xml:space="preserve">emphasis </w:delText>
            </w:r>
          </w:del>
          <w:ins w:id="409" w:author="Fiona Budge" w:date="2021-12-08T01:05:00Z">
            <w:r w:rsidR="00BD4BA8">
              <w:rPr>
                <w:rFonts w:ascii="Calibri" w:hAnsi="Calibri" w:cs="Calibri"/>
              </w:rPr>
              <w:t>emphasi</w:t>
            </w:r>
          </w:ins>
          <w:ins w:id="410" w:author="Fiona Budge" w:date="2021-12-21T17:33:00Z">
            <w:r w:rsidR="005627AA">
              <w:rPr>
                <w:rFonts w:ascii="Calibri" w:hAnsi="Calibri" w:cs="Calibri"/>
              </w:rPr>
              <w:t>z</w:t>
            </w:r>
          </w:ins>
          <w:ins w:id="411" w:author="Fiona Budge" w:date="2021-12-08T01:05:00Z">
            <w:r w:rsidR="00BD4BA8">
              <w:rPr>
                <w:rFonts w:ascii="Calibri" w:hAnsi="Calibri" w:cs="Calibri"/>
              </w:rPr>
              <w:t xml:space="preserve">es </w:t>
            </w:r>
          </w:ins>
          <w:del w:id="412" w:author="Fiona Budge" w:date="2021-12-08T01:05:00Z">
            <w:r w:rsidRPr="00BE43A1" w:rsidDel="00BD4BA8">
              <w:rPr>
                <w:rFonts w:ascii="Calibri" w:hAnsi="Calibri" w:cs="Calibri"/>
              </w:rPr>
              <w:delText xml:space="preserve">is placed on </w:delText>
            </w:r>
          </w:del>
          <w:r w:rsidRPr="00BE43A1">
            <w:rPr>
              <w:rFonts w:ascii="Calibri" w:hAnsi="Calibri" w:cs="Calibri"/>
            </w:rPr>
            <w:t>a holistic outcome</w:t>
          </w:r>
          <w:ins w:id="413" w:author="Fiona Budge" w:date="2021-12-22T10:47:00Z">
            <w:r w:rsidR="0028628D">
              <w:rPr>
                <w:rFonts w:ascii="Calibri" w:hAnsi="Calibri" w:cs="Calibri"/>
              </w:rPr>
              <w:t>,</w:t>
            </w:r>
          </w:ins>
          <w:ins w:id="414" w:author="Fiona Budge" w:date="2021-12-08T01:44:00Z">
            <w:r w:rsidR="00BD4BA8">
              <w:rPr>
                <w:rFonts w:ascii="Calibri" w:hAnsi="Calibri" w:cs="Calibri"/>
              </w:rPr>
              <w:t xml:space="preserve"> and values</w:t>
            </w:r>
          </w:ins>
          <w:ins w:id="415" w:author="Fiona Budge" w:date="2021-12-08T01:43:00Z">
            <w:r w:rsidR="00BD4BA8">
              <w:rPr>
                <w:rFonts w:ascii="Calibri" w:hAnsi="Calibri" w:cs="Calibri"/>
              </w:rPr>
              <w:t xml:space="preserve"> </w:t>
            </w:r>
          </w:ins>
          <w:del w:id="416" w:author="Fiona Budge" w:date="2021-12-08T01:44:00Z">
            <w:r w:rsidRPr="00BE43A1" w:rsidDel="00BD4BA8">
              <w:rPr>
                <w:rFonts w:ascii="Calibri" w:hAnsi="Calibri" w:cs="Calibri"/>
              </w:rPr>
              <w:delText xml:space="preserve"> </w:delText>
            </w:r>
          </w:del>
          <w:del w:id="417" w:author="Fiona Budge" w:date="2021-12-08T01:05:00Z">
            <w:r w:rsidRPr="00BE43A1" w:rsidDel="00BD4BA8">
              <w:rPr>
                <w:rFonts w:ascii="Calibri" w:hAnsi="Calibri" w:cs="Calibri"/>
              </w:rPr>
              <w:delText>for goal setting, and value is placed on</w:delText>
            </w:r>
          </w:del>
          <w:del w:id="418" w:author="Fiona Budge" w:date="2021-12-08T01:44:00Z">
            <w:r w:rsidRPr="00BE43A1" w:rsidDel="00BD4BA8">
              <w:rPr>
                <w:rFonts w:ascii="Calibri" w:hAnsi="Calibri" w:cs="Calibri"/>
              </w:rPr>
              <w:delText xml:space="preserve"> </w:delText>
            </w:r>
          </w:del>
          <w:r w:rsidRPr="00BE43A1">
            <w:rPr>
              <w:rFonts w:ascii="Calibri" w:hAnsi="Calibri" w:cs="Calibri"/>
            </w:rPr>
            <w:t xml:space="preserve">a balanced approach, stipulating productivity and efficiency alone will not contribute to people's sense of well-being and community </w:t>
          </w:r>
          <w:r w:rsidRPr="00BE43A1">
            <w:rPr>
              <w:rFonts w:ascii="Calibri" w:hAnsi="Calibri" w:cs="Calibri"/>
            </w:rPr>
            <w:fldChar w:fldCharType="begin" w:fldLock="1"/>
          </w:r>
          <w:r w:rsidRPr="00BE43A1">
            <w:rPr>
              <w:rFonts w:ascii="Calibri" w:hAnsi="Calibri" w:cs="Calibri"/>
            </w:rPr>
            <w:instrText>ADDIN CSL_CITATION {"citationItems":[{"id":"ITEM-1","itemData":{"DOI":"10.1108/MD-05-2014-0312","ISSN":"00251747","abstract":"Purpose – This paper responds to ongoing calls to develop alternative management theory to guide management practice. In particular, the purpose of the paper is to demonstrate the merit of developing sustainable management theory and organizational practices that parallel conventional management theory and practices. Sustainable theory is based on a variation of virtue theory that seeks to achieve multiple forms of well-being for multiple stakeholders in the immediate as well as distant future. To illustrate the approach, the authors develop a sustainable variation of goal setting theory. Design/methodology/approach – The paper includes three parts. First, the authors establish the need for developing sustainable management theory (based on virtue theory) that parallels conventional management theory. Second, the authors identify and briefly review the main tenets of goal setting theory and then describe a Sustainable variation of this theory. Finally, the authors discuss the implications of the paper for management and organization theory and practice. Findings – The conceptual arguments for a sustainable version of goal setting theory based in virtue are supported by research and practitioner examples. Originality/value – Although there is growing concern regarding the shortcomings of management theory and practice based on a materialist-individualist moral-point-of-view, few alternatives have been discussed in detail. This paper presents an alternative based in virtue theory and illustrates how it relates to goal setting theory and practice.","author":[{"dropping-particle":"","family":"Neubert","given":"Mitchell J.","non-dropping-particle":"","parse-names":false,"suffix":""},{"dropping-particle":"","family":"Dyck","given":"Bruno","non-dropping-particle":"","parse-names":false,"suffix":""}],"container-title":"Management Decision","id":"ITEM-1","issue":"2","issued":{"date-parts":[["2016"]]},"page":"304-320","title":"Developing sustainable management theory: goal-setting theory based in virtue","type":"article-journal","volume":"54"},"uris":["http://www.mendeley.com/documents/?uuid=6d8f3a40-f81f-4c34-954d-50bf1834d92f"]}],"mendeley":{"formattedCitation":"(Neubert &amp; Dyck, 2016)","plainTextFormattedCitation":"(Neubert &amp; Dyck, 2016)","previouslyFormattedCitation":"(Neubert &amp; Dyck, 2016)"},"properties":{"noteIndex":0},"schema":"https://github.com/citation-style-language/schema/raw/master/csl-citation.json"}</w:instrText>
          </w:r>
          <w:r w:rsidRPr="00BE43A1">
            <w:rPr>
              <w:rFonts w:ascii="Calibri" w:hAnsi="Calibri" w:cs="Calibri"/>
            </w:rPr>
            <w:fldChar w:fldCharType="separate"/>
          </w:r>
          <w:r w:rsidRPr="00BE43A1">
            <w:rPr>
              <w:rFonts w:ascii="Calibri" w:hAnsi="Calibri" w:cs="Calibri"/>
              <w:noProof/>
            </w:rPr>
            <w:t>(Neubert &amp; Dyck, 2016)</w:t>
          </w:r>
          <w:r w:rsidRPr="00BE43A1">
            <w:rPr>
              <w:rFonts w:ascii="Calibri" w:hAnsi="Calibri" w:cs="Calibri"/>
            </w:rPr>
            <w:fldChar w:fldCharType="end"/>
          </w:r>
          <w:r w:rsidRPr="00BE43A1">
            <w:rPr>
              <w:rFonts w:ascii="Calibri" w:hAnsi="Calibri" w:cs="Calibri"/>
            </w:rPr>
            <w:t xml:space="preserve">. Sustainable goal setting embraces the need for people to have fulfilling relationships, contribute positively to their communities, encourage social justice, environmental well-being and generally to improve the world </w:t>
          </w:r>
          <w:r w:rsidRPr="00BE43A1">
            <w:rPr>
              <w:rFonts w:ascii="Calibri" w:hAnsi="Calibri" w:cs="Calibri"/>
            </w:rPr>
            <w:fldChar w:fldCharType="begin" w:fldLock="1"/>
          </w:r>
          <w:r w:rsidRPr="00BE43A1">
            <w:rPr>
              <w:rFonts w:ascii="Calibri" w:hAnsi="Calibri" w:cs="Calibri"/>
            </w:rPr>
            <w:instrText>ADDIN CSL_CITATION {"citationItems":[{"id":"ITEM-1","itemData":{"author":[{"dropping-particle":"","family":"Giacalone","given":"R.A.","non-dropping-particle":"","parse-names":false,"suffix":""}],"container-title":"Academy of Management Learning &amp; Education","id":"ITEM-1","issue":"4","issued":{"date-parts":[["2004"]]},"page":"415-420","title":"A transcendent business education for the 21st century","type":"article-journal","volume":"3"},"uris":["http://www.mendeley.com/documents/?uuid=b93f9d9c-313a-44b5-87c4-dfcdf6dc7cab"]}],"mendeley":{"formattedCitation":"(Giacalone, 2004)","plainTextFormattedCitation":"(Giacalone, 2004)","previouslyFormattedCitation":"(Giacalone, 2004)"},"properties":{"noteIndex":0},"schema":"https://github.com/citation-style-language/schema/raw/master/csl-citation.json"}</w:instrText>
          </w:r>
          <w:r w:rsidRPr="00BE43A1">
            <w:rPr>
              <w:rFonts w:ascii="Calibri" w:hAnsi="Calibri" w:cs="Calibri"/>
            </w:rPr>
            <w:fldChar w:fldCharType="separate"/>
          </w:r>
          <w:r w:rsidRPr="00BE43A1">
            <w:rPr>
              <w:rFonts w:ascii="Calibri" w:hAnsi="Calibri" w:cs="Calibri"/>
              <w:noProof/>
            </w:rPr>
            <w:t>(Giacalone, 2004)</w:t>
          </w:r>
          <w:r w:rsidRPr="00BE43A1">
            <w:rPr>
              <w:rFonts w:ascii="Calibri" w:hAnsi="Calibri" w:cs="Calibri"/>
            </w:rPr>
            <w:fldChar w:fldCharType="end"/>
          </w:r>
          <w:r w:rsidRPr="00BE43A1">
            <w:rPr>
              <w:rFonts w:ascii="Calibri" w:hAnsi="Calibri" w:cs="Calibri"/>
            </w:rPr>
            <w:t xml:space="preserve">.  </w:t>
          </w:r>
        </w:p>
        <w:p w14:paraId="09ABCCA0" w14:textId="6765F68C" w:rsidR="00BE43A1" w:rsidRPr="00BE43A1" w:rsidRDefault="00BE43A1" w:rsidP="00BE43A1">
          <w:pPr>
            <w:spacing w:after="120"/>
            <w:rPr>
              <w:rFonts w:ascii="Calibri" w:hAnsi="Calibri" w:cs="Calibri"/>
            </w:rPr>
          </w:pPr>
          <w:del w:id="419" w:author="Fiona Budge" w:date="2021-12-08T01:48:00Z">
            <w:r w:rsidRPr="00BE43A1" w:rsidDel="00BD4BA8">
              <w:rPr>
                <w:rFonts w:ascii="Calibri" w:hAnsi="Calibri" w:cs="Calibri"/>
              </w:rPr>
              <w:delText>In this pillar, Taku Wairua embraced principles of the sustainable goal setting theory. As</w:delText>
            </w:r>
          </w:del>
          <w:ins w:id="420" w:author="Fiona Budge" w:date="2021-12-08T01:48:00Z">
            <w:r w:rsidR="00BD4BA8">
              <w:rPr>
                <w:rFonts w:ascii="Calibri" w:hAnsi="Calibri" w:cs="Calibri"/>
              </w:rPr>
              <w:t xml:space="preserve">Vishen </w:t>
            </w:r>
          </w:ins>
          <w:ins w:id="421" w:author="Fiona Budge" w:date="2021-12-08T01:49:00Z">
            <w:r w:rsidR="00BD4BA8">
              <w:rPr>
                <w:rFonts w:ascii="Calibri" w:hAnsi="Calibri" w:cs="Calibri"/>
              </w:rPr>
              <w:t xml:space="preserve">emphasises </w:t>
            </w:r>
          </w:ins>
          <w:ins w:id="422" w:author="Fiona Budge" w:date="2021-12-08T01:51:00Z">
            <w:r w:rsidR="00BD4BA8">
              <w:rPr>
                <w:rFonts w:ascii="Calibri" w:hAnsi="Calibri" w:cs="Calibri"/>
              </w:rPr>
              <w:t>the importance of dreaming big when setting goals, and the Taku Wairua tea</w:t>
            </w:r>
          </w:ins>
          <w:ins w:id="423" w:author="Fiona Budge" w:date="2021-12-08T01:52:00Z">
            <w:r w:rsidR="00BD4BA8">
              <w:rPr>
                <w:rFonts w:ascii="Calibri" w:hAnsi="Calibri" w:cs="Calibri"/>
              </w:rPr>
              <w:t>m incorporated this idea into th</w:t>
            </w:r>
          </w:ins>
          <w:ins w:id="424" w:author="Fiona Budge" w:date="2021-12-08T01:53:00Z">
            <w:r w:rsidR="00BD4BA8">
              <w:rPr>
                <w:rFonts w:ascii="Calibri" w:hAnsi="Calibri" w:cs="Calibri"/>
              </w:rPr>
              <w:t>e programme</w:t>
            </w:r>
          </w:ins>
          <w:ins w:id="425" w:author="Fiona Budge" w:date="2021-12-08T01:51:00Z">
            <w:r w:rsidR="00BD4BA8">
              <w:rPr>
                <w:rFonts w:ascii="Calibri" w:hAnsi="Calibri" w:cs="Calibri"/>
              </w:rPr>
              <w:t xml:space="preserve">. </w:t>
            </w:r>
          </w:ins>
          <w:del w:id="426" w:author="Fiona Budge" w:date="2021-12-08T01:49:00Z">
            <w:r w:rsidRPr="00BE43A1" w:rsidDel="00BD4BA8">
              <w:rPr>
                <w:rFonts w:ascii="Calibri" w:hAnsi="Calibri" w:cs="Calibri"/>
              </w:rPr>
              <w:delText xml:space="preserve"> </w:delText>
            </w:r>
          </w:del>
          <w:del w:id="427" w:author="Fiona Budge" w:date="2021-12-08T01:53:00Z">
            <w:r w:rsidRPr="00BE43A1" w:rsidDel="00BD4BA8">
              <w:rPr>
                <w:rFonts w:ascii="Calibri" w:hAnsi="Calibri" w:cs="Calibri"/>
              </w:rPr>
              <w:delText xml:space="preserve">one </w:delText>
            </w:r>
          </w:del>
          <w:ins w:id="428" w:author="Fiona Budge" w:date="2021-12-08T01:53:00Z">
            <w:r w:rsidR="00BD4BA8">
              <w:rPr>
                <w:rFonts w:ascii="Calibri" w:hAnsi="Calibri" w:cs="Calibri"/>
              </w:rPr>
              <w:t>O</w:t>
            </w:r>
            <w:r w:rsidR="00BD4BA8" w:rsidRPr="00BE43A1">
              <w:rPr>
                <w:rFonts w:ascii="Calibri" w:hAnsi="Calibri" w:cs="Calibri"/>
              </w:rPr>
              <w:t xml:space="preserve">ne </w:t>
            </w:r>
          </w:ins>
          <w:r w:rsidRPr="00BE43A1">
            <w:rPr>
              <w:rFonts w:ascii="Calibri" w:hAnsi="Calibri" w:cs="Calibri"/>
            </w:rPr>
            <w:t>of the Taku Wairua team observed, the programme was designed specifically to ensure the ‘dream day’ activity happened before introducing the concept of Specific, Measurable, Achievable, Realistic and Timebound (SMART) goals, as “if we go s</w:t>
          </w:r>
          <w:r w:rsidRPr="00BE43A1">
            <w:rPr>
              <w:rFonts w:ascii="Calibri" w:hAnsi="Calibri" w:cs="Calibri"/>
              <w:lang w:eastAsia="en-US"/>
            </w:rPr>
            <w:t>traight to SMART goals, then we're basically quashing any dreams, because a part of SMART is Realistic and Timebound, etc. So as long as we're putting the SMART goals into the context of reaching to achieve their dream, then that's, I think, teaching a really good framework, because we're allowing them to dream big and actually giving them a framework toward chasing those dreams”. This team member stressed the learning taken place by the children, citing one of the children as saying:</w:t>
          </w:r>
        </w:p>
        <w:p w14:paraId="1ED5CDE0" w14:textId="1484EBEC" w:rsidR="00BE43A1" w:rsidRPr="00BE43A1" w:rsidRDefault="00BE43A1" w:rsidP="00BE43A1">
          <w:pPr>
            <w:spacing w:after="120"/>
            <w:ind w:left="851" w:right="851"/>
            <w:rPr>
              <w:rFonts w:ascii="Calibri" w:hAnsi="Calibri" w:cs="Calibri"/>
              <w:i/>
              <w:iCs/>
              <w:lang w:eastAsia="en-US"/>
            </w:rPr>
          </w:pPr>
          <w:r w:rsidRPr="00BE43A1">
            <w:rPr>
              <w:rFonts w:ascii="Calibri" w:hAnsi="Calibri" w:cs="Calibri"/>
              <w:i/>
              <w:iCs/>
              <w:lang w:eastAsia="en-US"/>
            </w:rPr>
            <w:t>“The most important part is not reaching the goal, but giving your all to reach those dreams</w:t>
          </w:r>
          <w:r w:rsidR="00117887" w:rsidRPr="00BE43A1">
            <w:rPr>
              <w:rFonts w:ascii="Calibri" w:hAnsi="Calibri" w:cs="Calibri"/>
              <w:i/>
              <w:iCs/>
              <w:lang w:eastAsia="en-US"/>
            </w:rPr>
            <w:t>.</w:t>
          </w:r>
          <w:r w:rsidRPr="00BE43A1">
            <w:rPr>
              <w:rFonts w:ascii="Calibri" w:hAnsi="Calibri" w:cs="Calibri"/>
              <w:i/>
              <w:iCs/>
              <w:lang w:eastAsia="en-US"/>
            </w:rPr>
            <w:t>”</w:t>
          </w:r>
        </w:p>
        <w:p w14:paraId="0B47C340" w14:textId="77777777" w:rsidR="00BE43A1" w:rsidRPr="00BE43A1" w:rsidRDefault="00BE43A1" w:rsidP="00BE43A1">
          <w:pPr>
            <w:spacing w:after="120"/>
            <w:ind w:right="851"/>
            <w:rPr>
              <w:rFonts w:ascii="Calibri" w:hAnsi="Calibri" w:cs="Calibri"/>
              <w:lang w:eastAsia="en-US"/>
            </w:rPr>
          </w:pPr>
          <w:r w:rsidRPr="00BE43A1">
            <w:rPr>
              <w:rFonts w:ascii="Calibri" w:hAnsi="Calibri" w:cs="Calibri"/>
              <w:lang w:eastAsia="en-US"/>
            </w:rPr>
            <w:t>This notion of the importance of ‘striving’ in the process of goal setting was affirmed by other children, as is evident in the following interview quotes:</w:t>
          </w:r>
        </w:p>
        <w:p w14:paraId="5B1A1C8E" w14:textId="77777777" w:rsidR="00BE43A1" w:rsidRPr="00BE43A1" w:rsidRDefault="00BE43A1" w:rsidP="00BE43A1">
          <w:pPr>
            <w:ind w:left="851" w:right="851"/>
            <w:rPr>
              <w:rFonts w:ascii="Calibri" w:hAnsi="Calibri" w:cs="Calibri"/>
              <w:i/>
              <w:iCs/>
              <w:lang w:eastAsia="en-US"/>
            </w:rPr>
          </w:pPr>
          <w:r w:rsidRPr="00BE43A1">
            <w:rPr>
              <w:rFonts w:ascii="Calibri" w:hAnsi="Calibri" w:cs="Calibri"/>
              <w:i/>
              <w:iCs/>
              <w:lang w:eastAsia="en-US"/>
            </w:rPr>
            <w:t xml:space="preserve">“… it made me realise, like that I can achieve a goal and like I can set it and it’s not always something that you can achieve, but like you could try to ...” </w:t>
          </w:r>
        </w:p>
        <w:p w14:paraId="13C6572B" w14:textId="77777777" w:rsidR="00BE43A1" w:rsidRPr="00BE43A1" w:rsidRDefault="00BE43A1" w:rsidP="00BE43A1">
          <w:pPr>
            <w:spacing w:after="120"/>
            <w:ind w:left="851" w:right="851"/>
            <w:jc w:val="right"/>
            <w:rPr>
              <w:rFonts w:ascii="Calibri" w:hAnsi="Calibri" w:cs="Calibri"/>
              <w:i/>
              <w:iCs/>
              <w:lang w:eastAsia="en-US"/>
            </w:rPr>
          </w:pPr>
          <w:r w:rsidRPr="00BE43A1">
            <w:rPr>
              <w:rFonts w:ascii="Calibri" w:hAnsi="Calibri" w:cs="Calibri"/>
              <w:lang w:eastAsia="en-US"/>
            </w:rPr>
            <w:t>(Girl, 11 years)</w:t>
          </w:r>
        </w:p>
        <w:p w14:paraId="3B0ACF75" w14:textId="77777777" w:rsidR="00BE43A1" w:rsidRPr="00BE43A1" w:rsidRDefault="00BE43A1" w:rsidP="00BE43A1">
          <w:pPr>
            <w:ind w:left="851" w:right="851"/>
            <w:rPr>
              <w:rFonts w:ascii="Calibri" w:hAnsi="Calibri" w:cs="Calibri"/>
              <w:lang w:eastAsia="en-US"/>
            </w:rPr>
          </w:pPr>
          <w:r w:rsidRPr="00BE43A1">
            <w:rPr>
              <w:rFonts w:ascii="Calibri" w:hAnsi="Calibri" w:cs="Calibri"/>
              <w:i/>
              <w:iCs/>
              <w:lang w:eastAsia="en-US"/>
            </w:rPr>
            <w:t>“… like normally I just overestimate sometimes and in Taku Wairua I learned that even if you don’t achieve your goal in the time that you want it, then it's not the end of the world, you can still extend your time and achieve it there.</w:t>
          </w:r>
          <w:r w:rsidRPr="00BE43A1">
            <w:rPr>
              <w:rFonts w:ascii="Calibri" w:hAnsi="Calibri" w:cs="Calibri"/>
              <w:lang w:eastAsia="en-US"/>
            </w:rPr>
            <w:t xml:space="preserve"> </w:t>
          </w:r>
        </w:p>
        <w:p w14:paraId="28C5963E" w14:textId="77777777" w:rsidR="00BE43A1" w:rsidRPr="00BE43A1" w:rsidRDefault="00BE43A1" w:rsidP="00BE43A1">
          <w:pPr>
            <w:ind w:left="851" w:right="851"/>
            <w:jc w:val="right"/>
            <w:rPr>
              <w:rFonts w:ascii="Calibri" w:hAnsi="Calibri" w:cs="Calibri"/>
              <w:lang w:eastAsia="en-US"/>
            </w:rPr>
          </w:pPr>
          <w:r w:rsidRPr="00BE43A1">
            <w:rPr>
              <w:rFonts w:ascii="Calibri" w:hAnsi="Calibri" w:cs="Calibri"/>
              <w:lang w:eastAsia="en-US"/>
            </w:rPr>
            <w:t>(Girl, 12 years)</w:t>
          </w:r>
        </w:p>
        <w:p w14:paraId="3F21A117" w14:textId="77777777" w:rsidR="00BE43A1" w:rsidRPr="00BE43A1" w:rsidRDefault="00BE43A1" w:rsidP="00BE43A1">
          <w:pPr>
            <w:ind w:left="851" w:right="851"/>
            <w:jc w:val="right"/>
            <w:rPr>
              <w:rFonts w:ascii="Calibri" w:hAnsi="Calibri" w:cs="Calibri"/>
              <w:lang w:eastAsia="en-US"/>
            </w:rPr>
          </w:pPr>
        </w:p>
        <w:p w14:paraId="082DBDA9" w14:textId="77777777" w:rsidR="00BE43A1" w:rsidRPr="00BE43A1" w:rsidRDefault="00BE43A1" w:rsidP="00BE43A1">
          <w:pPr>
            <w:spacing w:after="120"/>
            <w:ind w:right="851"/>
            <w:rPr>
              <w:rFonts w:ascii="Calibri" w:hAnsi="Calibri" w:cs="Calibri"/>
              <w:lang w:eastAsia="en-US"/>
            </w:rPr>
          </w:pPr>
          <w:r w:rsidRPr="00BE43A1">
            <w:rPr>
              <w:rFonts w:ascii="Calibri" w:hAnsi="Calibri" w:cs="Calibri"/>
              <w:lang w:eastAsia="en-US"/>
            </w:rPr>
            <w:t xml:space="preserve">Inherent in what is reported here concerns mindsets. Scholarly work on the issue of mindset affirms how nurturing a ‘growth mindset’ has positive outcomes, not only in areas of physical and academic performance, classroom motivation, but also on self-esteem </w:t>
          </w:r>
          <w:r w:rsidRPr="00BE43A1">
            <w:rPr>
              <w:rFonts w:ascii="Calibri" w:hAnsi="Calibri" w:cs="Calibri"/>
              <w:lang w:eastAsia="en-US"/>
            </w:rPr>
            <w:fldChar w:fldCharType="begin" w:fldLock="1"/>
          </w:r>
          <w:r w:rsidRPr="00BE43A1">
            <w:rPr>
              <w:rFonts w:ascii="Calibri" w:hAnsi="Calibri" w:cs="Calibri"/>
              <w:lang w:eastAsia="en-US"/>
            </w:rPr>
            <w:instrText>ADDIN CSL_CITATION {"citationItems":[{"id":"ITEM-1","itemData":{"DOI":"10.1080/14729679.2016.1232199","ISSN":"17540402","abstract":"This study considers the impact of using a series of Mindset interventions during a five-day outdoor personal development (OPD) course. Self-efficacy, resilience and Mindset were measured pre course, post course and one month post course. It was hypothesised that both experimental and control groups would increase their self-efficacy and resilience, and that the Mindset (experimental) group would significantly increase beyond the levels of the control group, who took part in the standard OPD course. It was also predicted that the Mindset group would move towards a Growth Mindset, whereas the control group would not show any change in Mindset. Hypotheses were tested using a randomised, quasi-experimental method. Separate mixed analyses of variance were carried out for each dependent variable, followed by planned comparisons and post-hoc tests using a Bonferroni correction. Results showed that both groups increased self-efficacy over time; however, there was no further significance for the experimental group. Resilience only increased significantly in the experimental group while the control group made no significant gain, and students in the experimental group moved significantly towards a Growth Mindset while the control group did not.","author":[{"dropping-particle":"","family":"O’Brien","given":"Kate","non-dropping-particle":"","parse-names":false,"suffix":""},{"dropping-particle":"","family":"Lomas","given":"Tim","non-dropping-particle":"","parse-names":false,"suffix":""}],"container-title":"Journal of Adventure Education and Outdoor Learning","id":"ITEM-1","issue":"2","issued":{"date-parts":[["2017"]]},"page":"133-147","publisher":"Routledge","title":"Developing a Growth Mindset through outdoor personal development: can an intervention underpinned by psychology increase the impact of an outdoor learning course for young people?","type":"article-journal","volume":"17"},"uris":["http://www.mendeley.com/documents/?uuid=f0b99b84-34bd-4651-b428-e703b62bb86d"]}],"mendeley":{"formattedCitation":"(O’Brien &amp; Lomas, 2017)","plainTextFormattedCitation":"(O’Brien &amp; Lomas, 2017)","previouslyFormattedCitation":"(O’Brien &amp; Lomas, 2017)"},"properties":{"noteIndex":0},"schema":"https://github.com/citation-style-language/schema/raw/master/csl-citation.json"}</w:instrText>
          </w:r>
          <w:r w:rsidRPr="00BE43A1">
            <w:rPr>
              <w:rFonts w:ascii="Calibri" w:hAnsi="Calibri" w:cs="Calibri"/>
              <w:lang w:eastAsia="en-US"/>
            </w:rPr>
            <w:fldChar w:fldCharType="separate"/>
          </w:r>
          <w:r w:rsidRPr="00BE43A1">
            <w:rPr>
              <w:rFonts w:ascii="Calibri" w:hAnsi="Calibri" w:cs="Calibri"/>
              <w:noProof/>
              <w:lang w:eastAsia="en-US"/>
            </w:rPr>
            <w:t>(O’Brien &amp; Lomas, 2017)</w:t>
          </w:r>
          <w:r w:rsidRPr="00BE43A1">
            <w:rPr>
              <w:rFonts w:ascii="Calibri" w:hAnsi="Calibri" w:cs="Calibri"/>
              <w:lang w:eastAsia="en-US"/>
            </w:rPr>
            <w:fldChar w:fldCharType="end"/>
          </w:r>
          <w:r w:rsidRPr="00BE43A1">
            <w:rPr>
              <w:rFonts w:ascii="Calibri" w:hAnsi="Calibri" w:cs="Calibri"/>
              <w:lang w:eastAsia="en-US"/>
            </w:rPr>
            <w:t xml:space="preserve">. In an article, exploring the benefits of symbiotically integrating outdoor activity programmes with growth mindset activities, O’Brien and Lomas claim: “If participants are explicitly encouraged towards the belief that they have personal control over their development, gain an understanding of the utility of effort when facing challenges and have built up a bank of transferable strategies to use when facing setbacks, they are more likely to </w:t>
          </w:r>
          <w:r w:rsidRPr="00BE43A1">
            <w:rPr>
              <w:rFonts w:ascii="Calibri" w:hAnsi="Calibri" w:cs="Calibri"/>
              <w:lang w:eastAsia="en-US"/>
            </w:rPr>
            <w:lastRenderedPageBreak/>
            <w:t xml:space="preserve">feel resilient and display resilient behaviours in future situations. In this respect, Mindset may offer outdoor practitioners a well-researched and logical framework to use when processing challenging experiences with young people, which can contribute to enhancing resilience” </w:t>
          </w:r>
          <w:r w:rsidRPr="00BE43A1">
            <w:rPr>
              <w:rFonts w:ascii="Calibri" w:hAnsi="Calibri" w:cs="Calibri"/>
              <w:lang w:eastAsia="en-US"/>
            </w:rPr>
            <w:fldChar w:fldCharType="begin" w:fldLock="1"/>
          </w:r>
          <w:r w:rsidRPr="00BE43A1">
            <w:rPr>
              <w:rFonts w:ascii="Calibri" w:hAnsi="Calibri" w:cs="Calibri"/>
              <w:lang w:eastAsia="en-US"/>
            </w:rPr>
            <w:instrText>ADDIN CSL_CITATION {"citationItems":[{"id":"ITEM-1","itemData":{"DOI":"10.1080/14729679.2016.1232199","ISSN":"17540402","abstract":"This study considers the impact of using a series of Mindset interventions during a five-day outdoor personal development (OPD) course. Self-efficacy, resilience and Mindset were measured pre course, post course and one month post course. It was hypothesised that both experimental and control groups would increase their self-efficacy and resilience, and that the Mindset (experimental) group would significantly increase beyond the levels of the control group, who took part in the standard OPD course. It was also predicted that the Mindset group would move towards a Growth Mindset, whereas the control group would not show any change in Mindset. Hypotheses were tested using a randomised, quasi-experimental method. Separate mixed analyses of variance were carried out for each dependent variable, followed by planned comparisons and post-hoc tests using a Bonferroni correction. Results showed that both groups increased self-efficacy over time; however, there was no further significance for the experimental group. Resilience only increased significantly in the experimental group while the control group made no significant gain, and students in the experimental group moved significantly towards a Growth Mindset while the control group did not.","author":[{"dropping-particle":"","family":"O’Brien","given":"Kate","non-dropping-particle":"","parse-names":false,"suffix":""},{"dropping-particle":"","family":"Lomas","given":"Tim","non-dropping-particle":"","parse-names":false,"suffix":""}],"container-title":"Journal of Adventure Education and Outdoor Learning","id":"ITEM-1","issue":"2","issued":{"date-parts":[["2017"]]},"page":"133-147","publisher":"Routledge","title":"Developing a Growth Mindset through outdoor personal development: can an intervention underpinned by psychology increase the impact of an outdoor learning course for young people?","type":"article-journal","volume":"17"},"locator":"142","suppress-author":1,"uris":["http://www.mendeley.com/documents/?uuid=f0b99b84-34bd-4651-b428-e703b62bb86d"]}],"mendeley":{"formattedCitation":"(2017, p. 142)","plainTextFormattedCitation":"(2017, p. 142)","previouslyFormattedCitation":"(2017, p. 142)"},"properties":{"noteIndex":0},"schema":"https://github.com/citation-style-language/schema/raw/master/csl-citation.json"}</w:instrText>
          </w:r>
          <w:r w:rsidRPr="00BE43A1">
            <w:rPr>
              <w:rFonts w:ascii="Calibri" w:hAnsi="Calibri" w:cs="Calibri"/>
              <w:lang w:eastAsia="en-US"/>
            </w:rPr>
            <w:fldChar w:fldCharType="separate"/>
          </w:r>
          <w:r w:rsidRPr="00BE43A1">
            <w:rPr>
              <w:rFonts w:ascii="Calibri" w:hAnsi="Calibri" w:cs="Calibri"/>
              <w:noProof/>
              <w:lang w:eastAsia="en-US"/>
            </w:rPr>
            <w:t>(2017, p. 142)</w:t>
          </w:r>
          <w:r w:rsidRPr="00BE43A1">
            <w:rPr>
              <w:rFonts w:ascii="Calibri" w:hAnsi="Calibri" w:cs="Calibri"/>
              <w:lang w:eastAsia="en-US"/>
            </w:rPr>
            <w:fldChar w:fldCharType="end"/>
          </w:r>
          <w:r w:rsidRPr="00BE43A1">
            <w:rPr>
              <w:rFonts w:ascii="Calibri" w:hAnsi="Calibri" w:cs="Calibri"/>
              <w:lang w:eastAsia="en-US"/>
            </w:rPr>
            <w:t>.</w:t>
          </w:r>
        </w:p>
        <w:p w14:paraId="5DD1A8C0" w14:textId="77777777" w:rsidR="00BE43A1" w:rsidRPr="00BE43A1" w:rsidRDefault="00BE43A1" w:rsidP="00BE43A1">
          <w:pPr>
            <w:spacing w:after="120"/>
            <w:ind w:right="851"/>
            <w:rPr>
              <w:rFonts w:ascii="Calibri" w:hAnsi="Calibri" w:cs="Calibri"/>
              <w:lang w:eastAsia="en-US"/>
            </w:rPr>
          </w:pPr>
          <w:r w:rsidRPr="00BE43A1">
            <w:rPr>
              <w:rFonts w:ascii="Calibri" w:hAnsi="Calibri" w:cs="Calibri"/>
              <w:lang w:eastAsia="en-US"/>
            </w:rPr>
            <w:t>Integral in the aims of this pillar, is the notion of persistence when setting goals. Recognition of and the value attributed to persistence was appreciated by teachers, as the principal of one school stated:</w:t>
          </w:r>
        </w:p>
        <w:p w14:paraId="7EEC6809" w14:textId="644C43C7" w:rsidR="00BE43A1" w:rsidRPr="00BE43A1" w:rsidRDefault="00BE43A1" w:rsidP="00BE43A1">
          <w:pPr>
            <w:spacing w:after="120"/>
            <w:ind w:left="851" w:right="851"/>
            <w:rPr>
              <w:rFonts w:ascii="Calibri" w:hAnsi="Calibri" w:cs="Calibri"/>
              <w:i/>
              <w:iCs/>
              <w:lang w:eastAsia="en-US"/>
            </w:rPr>
          </w:pPr>
          <w:r w:rsidRPr="00BE43A1">
            <w:rPr>
              <w:rFonts w:ascii="Calibri" w:hAnsi="Calibri" w:cs="Calibri"/>
              <w:i/>
              <w:iCs/>
              <w:lang w:eastAsia="en-US"/>
            </w:rPr>
            <w:t>“… one of the things that I've picked up from the Taku Wairua Programme, and it's really cool is around persistence … our value for this term, is persistence. And I was really pleased to see that coming through in Taku Wairua, because I think that's major for children. So, I think one of the biggest skills that we can give children is when things aren't easy for them ... that persistence is a massive thing.”</w:t>
          </w:r>
        </w:p>
        <w:p w14:paraId="57530353" w14:textId="5CD11663" w:rsidR="00BE43A1" w:rsidRPr="00BE43A1" w:rsidRDefault="00BE43A1" w:rsidP="00BE43A1">
          <w:pPr>
            <w:spacing w:after="120"/>
            <w:rPr>
              <w:rFonts w:ascii="Calibri" w:hAnsi="Calibri" w:cs="Calibri"/>
            </w:rPr>
          </w:pPr>
          <w:r w:rsidRPr="00BE43A1">
            <w:rPr>
              <w:rFonts w:ascii="Calibri" w:hAnsi="Calibri" w:cs="Calibri"/>
            </w:rPr>
            <w:t>The pillar previous to this was self-discovery, where children were encouraged to reflect on their personality traits and values. In the goal setting pillar children were reminded of their agency and their ability to change particular traits if they want. One of the Taku Wairua team stated:</w:t>
          </w:r>
        </w:p>
        <w:p w14:paraId="2C271FB2" w14:textId="2B0BBE48" w:rsidR="00BE43A1" w:rsidRPr="00BE43A1" w:rsidRDefault="00BE43A1" w:rsidP="00BE43A1">
          <w:pPr>
            <w:ind w:left="851" w:right="851"/>
            <w:rPr>
              <w:rFonts w:ascii="Calibri" w:hAnsi="Calibri" w:cs="Calibri"/>
              <w:i/>
              <w:iCs/>
            </w:rPr>
          </w:pPr>
          <w:r w:rsidRPr="00BE43A1">
            <w:rPr>
              <w:rFonts w:ascii="Calibri" w:hAnsi="Calibri" w:cs="Calibri"/>
              <w:i/>
              <w:iCs/>
            </w:rPr>
            <w:t xml:space="preserve">“… learning these values and describing words </w:t>
          </w:r>
          <w:r w:rsidRPr="00BE43A1">
            <w:rPr>
              <w:rFonts w:ascii="Calibri" w:hAnsi="Calibri" w:cs="Calibri"/>
            </w:rPr>
            <w:t>[the children attributed to themselves]</w:t>
          </w:r>
          <w:r w:rsidRPr="00BE43A1">
            <w:rPr>
              <w:rFonts w:ascii="Calibri" w:hAnsi="Calibri" w:cs="Calibri"/>
              <w:i/>
              <w:iCs/>
            </w:rPr>
            <w:t xml:space="preserve"> are only them at the moment … with hard work, focus, and drive they can choose to become less or more of any particular word or trait</w:t>
          </w:r>
          <w:r w:rsidR="00117887">
            <w:rPr>
              <w:rFonts w:ascii="Calibri" w:hAnsi="Calibri" w:cs="Calibri"/>
              <w:i/>
              <w:iCs/>
            </w:rPr>
            <w:t>.</w:t>
          </w:r>
          <w:r w:rsidRPr="00BE43A1">
            <w:rPr>
              <w:rFonts w:ascii="Calibri" w:hAnsi="Calibri" w:cs="Calibri"/>
              <w:i/>
              <w:iCs/>
            </w:rPr>
            <w:t xml:space="preserve">” </w:t>
          </w:r>
        </w:p>
        <w:p w14:paraId="73F7B0C6" w14:textId="3EF3D3A9" w:rsidR="00BE43A1" w:rsidRPr="00BE43A1" w:rsidRDefault="00BE43A1" w:rsidP="00BE43A1">
          <w:pPr>
            <w:rPr>
              <w:rFonts w:ascii="Calibri" w:hAnsi="Calibri" w:cs="Calibri"/>
            </w:rPr>
          </w:pPr>
        </w:p>
        <w:p w14:paraId="00459638" w14:textId="77777777" w:rsidR="00BE43A1" w:rsidRPr="00BE43A1" w:rsidRDefault="00BE43A1" w:rsidP="00BE43A1">
          <w:pPr>
            <w:spacing w:after="120"/>
            <w:rPr>
              <w:rFonts w:ascii="Calibri" w:hAnsi="Calibri" w:cs="Calibri"/>
              <w:i/>
              <w:iCs/>
              <w:lang w:eastAsia="en-US"/>
            </w:rPr>
          </w:pPr>
          <w:r w:rsidRPr="00BE43A1">
            <w:rPr>
              <w:rFonts w:ascii="Calibri" w:hAnsi="Calibri" w:cs="Calibri"/>
            </w:rPr>
            <w:t xml:space="preserve">Aims of this pillar merged well with the preceding ‘dream day activity’ where children were encouraged to aim high when dreaming. They were challenged to think about what they would love to experience and then guided through processes needed to accomplish that. </w:t>
          </w:r>
        </w:p>
        <w:p w14:paraId="4E48B7A8" w14:textId="5C54BFC9" w:rsidR="00BE43A1" w:rsidRPr="00BE43A1" w:rsidRDefault="00BE43A1" w:rsidP="00BE43A1">
          <w:pPr>
            <w:spacing w:after="120"/>
            <w:ind w:right="851"/>
            <w:rPr>
              <w:rFonts w:ascii="Calibri" w:hAnsi="Calibri" w:cs="Calibri"/>
              <w:lang w:eastAsia="en-US"/>
            </w:rPr>
          </w:pPr>
          <w:r w:rsidRPr="00BE43A1">
            <w:rPr>
              <w:rFonts w:ascii="Calibri" w:hAnsi="Calibri" w:cs="Calibri"/>
              <w:lang w:eastAsia="en-US"/>
            </w:rPr>
            <w:t>A game the children participated in, to reinforce learning about goal setting, was a soccer game. Not long into the game, the goals were discreetly removed. This highlighted, in a fun way, the importance of having goals. Overall, a considerable amount of learning appeared to take place in this pillar, as is noted in the following excerpts from interviews with children:</w:t>
          </w:r>
        </w:p>
        <w:p w14:paraId="10649036" w14:textId="612A6039" w:rsidR="00BE43A1" w:rsidRPr="00BE43A1" w:rsidRDefault="00BE43A1" w:rsidP="00BE43A1">
          <w:pPr>
            <w:ind w:left="851" w:right="851"/>
            <w:rPr>
              <w:rFonts w:ascii="Calibri" w:hAnsi="Calibri" w:cs="Calibri"/>
              <w:i/>
              <w:iCs/>
              <w:lang w:eastAsia="en-US"/>
            </w:rPr>
          </w:pPr>
          <w:r w:rsidRPr="00BE43A1">
            <w:rPr>
              <w:rFonts w:ascii="Calibri" w:hAnsi="Calibri" w:cs="Calibri"/>
              <w:i/>
              <w:iCs/>
              <w:lang w:eastAsia="en-US"/>
            </w:rPr>
            <w:t xml:space="preserve">“And you're going to be more like organised at different points. Like … set different time limits for what you want to achieve … and I used to be really serious about goals … at Taku Wairua you learn that you don't have to be serious about it … you </w:t>
          </w:r>
          <w:r w:rsidRPr="00BE43A1">
            <w:rPr>
              <w:rFonts w:ascii="Calibri" w:hAnsi="Calibri" w:cs="Calibri"/>
              <w:lang w:eastAsia="en-US"/>
            </w:rPr>
            <w:t>[can]</w:t>
          </w:r>
          <w:r w:rsidRPr="00BE43A1">
            <w:rPr>
              <w:rFonts w:ascii="Calibri" w:hAnsi="Calibri" w:cs="Calibri"/>
              <w:i/>
              <w:iCs/>
              <w:lang w:eastAsia="en-US"/>
            </w:rPr>
            <w:t xml:space="preserve"> still chill out</w:t>
          </w:r>
          <w:r w:rsidR="00117887" w:rsidRPr="00BE43A1">
            <w:rPr>
              <w:rFonts w:ascii="Calibri" w:hAnsi="Calibri" w:cs="Calibri"/>
              <w:i/>
              <w:iCs/>
              <w:lang w:eastAsia="en-US"/>
            </w:rPr>
            <w:t>.</w:t>
          </w:r>
          <w:r w:rsidRPr="00BE43A1">
            <w:rPr>
              <w:rFonts w:ascii="Calibri" w:hAnsi="Calibri" w:cs="Calibri"/>
              <w:i/>
              <w:iCs/>
              <w:lang w:eastAsia="en-US"/>
            </w:rPr>
            <w:t xml:space="preserve">” </w:t>
          </w:r>
        </w:p>
        <w:p w14:paraId="7CFD269E" w14:textId="77777777" w:rsidR="00BE43A1" w:rsidRPr="00BE43A1" w:rsidRDefault="00BE43A1" w:rsidP="00BE43A1">
          <w:pPr>
            <w:spacing w:after="120"/>
            <w:ind w:left="851" w:right="851"/>
            <w:jc w:val="right"/>
            <w:rPr>
              <w:rFonts w:ascii="Calibri" w:hAnsi="Calibri" w:cs="Calibri"/>
              <w:lang w:eastAsia="en-US"/>
            </w:rPr>
          </w:pPr>
          <w:r w:rsidRPr="00BE43A1">
            <w:rPr>
              <w:rFonts w:ascii="Calibri" w:hAnsi="Calibri" w:cs="Calibri"/>
              <w:lang w:eastAsia="en-US"/>
            </w:rPr>
            <w:t>(Girl, 11 years)</w:t>
          </w:r>
        </w:p>
        <w:p w14:paraId="16BF8981" w14:textId="7C0220AD" w:rsidR="00BE43A1" w:rsidRPr="00BE43A1" w:rsidRDefault="00BE43A1" w:rsidP="00BE43A1">
          <w:pPr>
            <w:spacing w:after="120"/>
            <w:ind w:left="851" w:right="851"/>
            <w:rPr>
              <w:rFonts w:ascii="Calibri" w:hAnsi="Calibri" w:cs="Calibri"/>
              <w:i/>
              <w:iCs/>
              <w:lang w:eastAsia="en-US"/>
            </w:rPr>
          </w:pPr>
          <w:r w:rsidRPr="00BE43A1">
            <w:rPr>
              <w:rFonts w:ascii="Calibri" w:hAnsi="Calibri" w:cs="Calibri"/>
              <w:i/>
              <w:iCs/>
              <w:lang w:eastAsia="en-US"/>
            </w:rPr>
            <w:t>“I'd say I didn't used to be organised but now I feel like I am pretty organised … and I finally knew how to goal set and I usually just sit on a tablet all day</w:t>
          </w:r>
          <w:r w:rsidR="00117887" w:rsidRPr="00BE43A1">
            <w:rPr>
              <w:rFonts w:ascii="Calibri" w:hAnsi="Calibri" w:cs="Calibri"/>
              <w:i/>
              <w:iCs/>
              <w:lang w:eastAsia="en-US"/>
            </w:rPr>
            <w:t>.</w:t>
          </w:r>
          <w:r w:rsidRPr="00BE43A1">
            <w:rPr>
              <w:rFonts w:ascii="Calibri" w:hAnsi="Calibri" w:cs="Calibri"/>
              <w:i/>
              <w:iCs/>
              <w:lang w:eastAsia="en-US"/>
            </w:rPr>
            <w:t xml:space="preserve">” </w:t>
          </w:r>
        </w:p>
        <w:p w14:paraId="4D0ACCBD" w14:textId="77777777" w:rsidR="00BE43A1" w:rsidRPr="00BE43A1" w:rsidRDefault="00BE43A1" w:rsidP="00BE43A1">
          <w:pPr>
            <w:spacing w:after="120"/>
            <w:ind w:left="851" w:right="851"/>
            <w:jc w:val="right"/>
            <w:rPr>
              <w:rFonts w:ascii="Calibri" w:hAnsi="Calibri" w:cs="Calibri"/>
              <w:lang w:eastAsia="en-US"/>
            </w:rPr>
          </w:pPr>
          <w:r w:rsidRPr="00BE43A1">
            <w:rPr>
              <w:rFonts w:ascii="Calibri" w:hAnsi="Calibri" w:cs="Calibri"/>
              <w:lang w:eastAsia="en-US"/>
            </w:rPr>
            <w:t>(Boy, 12 years)</w:t>
          </w:r>
        </w:p>
        <w:p w14:paraId="325D5550" w14:textId="67420C2B" w:rsidR="00BE43A1" w:rsidRPr="00BE43A1" w:rsidRDefault="00BE43A1" w:rsidP="00BE43A1">
          <w:pPr>
            <w:ind w:left="851" w:right="851"/>
            <w:rPr>
              <w:rFonts w:ascii="Calibri" w:hAnsi="Calibri" w:cs="Calibri"/>
              <w:lang w:eastAsia="en-US"/>
            </w:rPr>
          </w:pPr>
          <w:r w:rsidRPr="00BE43A1">
            <w:rPr>
              <w:rFonts w:ascii="Calibri" w:hAnsi="Calibri" w:cs="Calibri"/>
              <w:i/>
              <w:iCs/>
              <w:lang w:eastAsia="en-US"/>
            </w:rPr>
            <w:t xml:space="preserve">“… </w:t>
          </w:r>
          <w:r w:rsidRPr="00BE43A1">
            <w:rPr>
              <w:rFonts w:ascii="Calibri" w:hAnsi="Calibri" w:cs="Calibri"/>
              <w:lang w:eastAsia="en-US"/>
            </w:rPr>
            <w:t>[a]</w:t>
          </w:r>
          <w:r w:rsidRPr="00BE43A1">
            <w:rPr>
              <w:rFonts w:ascii="Calibri" w:hAnsi="Calibri" w:cs="Calibri"/>
              <w:i/>
              <w:iCs/>
              <w:lang w:eastAsia="en-US"/>
            </w:rPr>
            <w:t xml:space="preserve"> goal is something that needs to be done and when you achieve it you feel really good yourself … so you set that goal in a time limit and then you achieve that goal in the time available and even if you go over the time limit … it is something that you can be really proud of … and something that you can always remember and you can tell other people …” </w:t>
          </w:r>
        </w:p>
        <w:p w14:paraId="419EB20F" w14:textId="77777777" w:rsidR="00BE43A1" w:rsidRPr="00BE43A1" w:rsidRDefault="00BE43A1" w:rsidP="00BE43A1">
          <w:pPr>
            <w:ind w:left="851" w:right="851"/>
            <w:jc w:val="right"/>
            <w:rPr>
              <w:rFonts w:ascii="Calibri" w:hAnsi="Calibri" w:cs="Calibri"/>
              <w:i/>
              <w:iCs/>
              <w:lang w:eastAsia="en-US"/>
            </w:rPr>
          </w:pPr>
          <w:r w:rsidRPr="00BE43A1">
            <w:rPr>
              <w:rFonts w:ascii="Calibri" w:hAnsi="Calibri" w:cs="Calibri"/>
              <w:lang w:eastAsia="en-US"/>
            </w:rPr>
            <w:t>(Girl, 11 years)</w:t>
          </w:r>
        </w:p>
        <w:p w14:paraId="0021B4AE" w14:textId="77777777" w:rsidR="00BE43A1" w:rsidRPr="00BE43A1" w:rsidRDefault="00BE43A1" w:rsidP="00BE43A1">
          <w:pPr>
            <w:autoSpaceDE w:val="0"/>
            <w:autoSpaceDN w:val="0"/>
            <w:adjustRightInd w:val="0"/>
            <w:ind w:right="851"/>
            <w:rPr>
              <w:rFonts w:ascii="Calibri" w:hAnsi="Calibri" w:cs="Calibri"/>
              <w:b/>
              <w:bCs/>
              <w:i/>
              <w:iCs/>
              <w:lang w:eastAsia="en-US"/>
            </w:rPr>
          </w:pPr>
        </w:p>
        <w:p w14:paraId="281D38C6" w14:textId="77777777" w:rsidR="00BE43A1" w:rsidRPr="00BE43A1" w:rsidRDefault="00BE43A1" w:rsidP="00BE43A1">
          <w:pPr>
            <w:spacing w:after="120"/>
            <w:ind w:right="851"/>
            <w:rPr>
              <w:rFonts w:ascii="Calibri" w:hAnsi="Calibri" w:cs="Calibri"/>
              <w:lang w:eastAsia="en-US"/>
            </w:rPr>
          </w:pPr>
          <w:r w:rsidRPr="00BE43A1">
            <w:rPr>
              <w:rFonts w:ascii="Calibri" w:hAnsi="Calibri" w:cs="Calibri"/>
              <w:lang w:eastAsia="en-US"/>
            </w:rPr>
            <w:t xml:space="preserve">The games used and fun experienced by children in this programme, and in particular this pillar, should not be underestimated. Cavanagh discusses a comparative study where the concept of ‘gamification’ is considered and its impact on students goal setting, he observes, </w:t>
          </w:r>
          <w:r w:rsidRPr="00BE43A1">
            <w:rPr>
              <w:rFonts w:ascii="Calibri" w:hAnsi="Calibri" w:cs="Calibri"/>
              <w:lang w:eastAsia="en-US"/>
            </w:rPr>
            <w:lastRenderedPageBreak/>
            <w:t xml:space="preserve">“students who experienced the gamified model were more likely to think about their goals … and more likely reach out to others for social support … they were also less scared and upset …” </w:t>
          </w:r>
          <w:r w:rsidRPr="00BE43A1">
            <w:rPr>
              <w:rFonts w:ascii="Calibri" w:hAnsi="Calibri" w:cs="Calibri"/>
              <w:lang w:eastAsia="en-US"/>
            </w:rPr>
            <w:fldChar w:fldCharType="begin" w:fldLock="1"/>
          </w:r>
          <w:r w:rsidRPr="00BE43A1">
            <w:rPr>
              <w:rFonts w:ascii="Calibri" w:hAnsi="Calibri" w:cs="Calibri"/>
              <w:lang w:eastAsia="en-US"/>
            </w:rPr>
            <w:instrText>ADDIN CSL_CITATION {"citationItems":[{"id":"ITEM-1","itemData":{"author":[{"dropping-particle":"","family":"Cavanagh","given":"K.V.","non-dropping-particle":"","parse-names":false,"suffix":""}],"id":"ITEM-1","issued":{"date-parts":[["2019"]]},"publisher":"Cape Western Reserve","title":"Gamification as a vehicle to encourage behaviour change","type":"thesis"},"locator":"vii","suppress-author":1,"uris":["http://www.mendeley.com/documents/?uuid=2e4f488c-823b-46f4-a7f2-756e6a83eaf0"]}],"mendeley":{"formattedCitation":"(2019, p. vii)","plainTextFormattedCitation":"(2019, p. vii)","previouslyFormattedCitation":"(2019, p. vii)"},"properties":{"noteIndex":0},"schema":"https://github.com/citation-style-language/schema/raw/master/csl-citation.json"}</w:instrText>
          </w:r>
          <w:r w:rsidRPr="00BE43A1">
            <w:rPr>
              <w:rFonts w:ascii="Calibri" w:hAnsi="Calibri" w:cs="Calibri"/>
              <w:lang w:eastAsia="en-US"/>
            </w:rPr>
            <w:fldChar w:fldCharType="separate"/>
          </w:r>
          <w:r w:rsidRPr="00BE43A1">
            <w:rPr>
              <w:rFonts w:ascii="Calibri" w:hAnsi="Calibri" w:cs="Calibri"/>
              <w:noProof/>
              <w:lang w:eastAsia="en-US"/>
            </w:rPr>
            <w:t>(2019, p. vii)</w:t>
          </w:r>
          <w:r w:rsidRPr="00BE43A1">
            <w:rPr>
              <w:rFonts w:ascii="Calibri" w:hAnsi="Calibri" w:cs="Calibri"/>
              <w:lang w:eastAsia="en-US"/>
            </w:rPr>
            <w:fldChar w:fldCharType="end"/>
          </w:r>
          <w:r w:rsidRPr="00BE43A1">
            <w:rPr>
              <w:rFonts w:ascii="Calibri" w:hAnsi="Calibri" w:cs="Calibri"/>
              <w:lang w:eastAsia="en-US"/>
            </w:rPr>
            <w:t xml:space="preserve">. This notion of the importance of games and fun is supported </w:t>
          </w:r>
          <w:del w:id="429" w:author="Fiona Budge" w:date="2021-09-29T15:03:00Z">
            <w:r w:rsidRPr="00BE43A1" w:rsidDel="00B500E6">
              <w:rPr>
                <w:rFonts w:ascii="Calibri" w:hAnsi="Calibri" w:cs="Calibri"/>
                <w:lang w:eastAsia="en-US"/>
              </w:rPr>
              <w:delText xml:space="preserve">in </w:delText>
            </w:r>
          </w:del>
          <w:r w:rsidRPr="00BE43A1">
            <w:rPr>
              <w:rFonts w:ascii="Calibri" w:hAnsi="Calibri" w:cs="Calibri"/>
              <w:lang w:eastAsia="en-US"/>
            </w:rPr>
            <w:t xml:space="preserve">by others. Three important requirements for effective goal setting have been identified as, firstly, a sustained effort, secondly, it needs to be a joyful and exciting and finally, diverse conditions should exist </w:t>
          </w:r>
          <w:r w:rsidRPr="00BE43A1">
            <w:rPr>
              <w:rFonts w:ascii="Calibri" w:hAnsi="Calibri" w:cs="Calibri"/>
              <w:lang w:eastAsia="en-US"/>
            </w:rPr>
            <w:fldChar w:fldCharType="begin" w:fldLock="1"/>
          </w:r>
          <w:r w:rsidRPr="00BE43A1">
            <w:rPr>
              <w:rFonts w:ascii="Calibri" w:hAnsi="Calibri" w:cs="Calibri"/>
              <w:lang w:eastAsia="en-US"/>
            </w:rPr>
            <w:instrText>ADDIN CSL_CITATION {"citationItems":[{"id":"ITEM-1","itemData":{"author":[{"dropping-particle":"","family":"Boyatzis","given":"R.E.","non-dropping-particle":"","parse-names":false,"suffix":""},{"dropping-particle":"","family":"Howard","given":"A","non-dropping-particle":"","parse-names":false,"suffix":""}],"id":"ITEM-1","issued":{"date-parts":[["2015"]]},"number-of-pages":"211-228","title":"Beyond goals: Effective strategies for coaching and mentoring","type":"book"},"uris":["http://www.mendeley.com/documents/?uuid=fb8b9f2c-c058-4b2f-a430-3e2174c4ff81"]}],"mendeley":{"formattedCitation":"(Boyatzis &amp; Howard, 2015)","plainTextFormattedCitation":"(Boyatzis &amp; Howard, 2015)","previouslyFormattedCitation":"(Boyatzis &amp; Howard, 2015)"},"properties":{"noteIndex":0},"schema":"https://github.com/citation-style-language/schema/raw/master/csl-citation.json"}</w:instrText>
          </w:r>
          <w:r w:rsidRPr="00BE43A1">
            <w:rPr>
              <w:rFonts w:ascii="Calibri" w:hAnsi="Calibri" w:cs="Calibri"/>
              <w:lang w:eastAsia="en-US"/>
            </w:rPr>
            <w:fldChar w:fldCharType="separate"/>
          </w:r>
          <w:r w:rsidRPr="00BE43A1">
            <w:rPr>
              <w:rFonts w:ascii="Calibri" w:hAnsi="Calibri" w:cs="Calibri"/>
              <w:noProof/>
              <w:lang w:eastAsia="en-US"/>
            </w:rPr>
            <w:t>(Boyatzis &amp; Howard, 2015)</w:t>
          </w:r>
          <w:r w:rsidRPr="00BE43A1">
            <w:rPr>
              <w:rFonts w:ascii="Calibri" w:hAnsi="Calibri" w:cs="Calibri"/>
              <w:lang w:eastAsia="en-US"/>
            </w:rPr>
            <w:fldChar w:fldCharType="end"/>
          </w:r>
          <w:r w:rsidRPr="00BE43A1">
            <w:rPr>
              <w:rFonts w:ascii="Calibri" w:hAnsi="Calibri" w:cs="Calibri"/>
              <w:lang w:eastAsia="en-US"/>
            </w:rPr>
            <w:t>.</w:t>
          </w:r>
        </w:p>
        <w:p w14:paraId="5DF0A98D" w14:textId="5225B031" w:rsidR="00206FC0" w:rsidRPr="00BE43A1" w:rsidRDefault="00BE43A1" w:rsidP="00BB299C">
          <w:pPr>
            <w:spacing w:after="120"/>
            <w:ind w:right="851"/>
            <w:rPr>
              <w:rFonts w:ascii="Calibri" w:hAnsi="Calibri" w:cs="Calibri"/>
              <w:lang w:eastAsia="en-US"/>
            </w:rPr>
          </w:pPr>
          <w:r w:rsidRPr="00BE43A1">
            <w:rPr>
              <w:rFonts w:ascii="Calibri" w:hAnsi="Calibri" w:cs="Calibri"/>
              <w:lang w:eastAsia="en-US"/>
            </w:rPr>
            <w:t>In the Kaupapa Māori framework, the value of seeking goals is stressed, particularly in relation to Tino Rangatiratanga</w:t>
          </w:r>
          <w:r w:rsidRPr="00BE43A1">
            <w:rPr>
              <w:rStyle w:val="FootnoteReference"/>
              <w:rFonts w:ascii="Calibri" w:hAnsi="Calibri" w:cs="Calibri"/>
              <w:sz w:val="16"/>
              <w:szCs w:val="16"/>
              <w:lang w:eastAsia="en-US"/>
            </w:rPr>
            <w:footnoteReference w:id="32"/>
          </w:r>
          <w:r w:rsidRPr="00BE43A1">
            <w:rPr>
              <w:rFonts w:ascii="Calibri" w:hAnsi="Calibri" w:cs="Calibri"/>
              <w:lang w:eastAsia="en-US"/>
            </w:rPr>
            <w:t>, a pivotal principle honoured in the Te Tiriti o Waitangi</w:t>
          </w:r>
          <w:r w:rsidRPr="00BE43A1">
            <w:rPr>
              <w:rStyle w:val="FootnoteReference"/>
              <w:rFonts w:ascii="Calibri" w:hAnsi="Calibri" w:cs="Calibri"/>
              <w:sz w:val="16"/>
              <w:szCs w:val="16"/>
              <w:lang w:eastAsia="en-US"/>
            </w:rPr>
            <w:footnoteReference w:id="33"/>
          </w:r>
          <w:r w:rsidRPr="00BE43A1">
            <w:rPr>
              <w:rFonts w:ascii="Calibri" w:hAnsi="Calibri" w:cs="Calibri"/>
              <w:lang w:eastAsia="en-US"/>
            </w:rPr>
            <w:t xml:space="preserve">. In the Māori version of the Te Tiriti o Waitangi this principle, among others, is embodied and goes straight to the heart of Kaupapa Māori </w:t>
          </w:r>
          <w:r w:rsidRPr="00BE43A1">
            <w:rPr>
              <w:rFonts w:ascii="Calibri" w:hAnsi="Calibri" w:cs="Calibri"/>
              <w:lang w:eastAsia="en-US"/>
            </w:rPr>
            <w:fldChar w:fldCharType="begin" w:fldLock="1"/>
          </w:r>
          <w:r w:rsidRPr="00BE43A1">
            <w:rPr>
              <w:rFonts w:ascii="Calibri" w:hAnsi="Calibri" w:cs="Calibri"/>
              <w:lang w:eastAsia="en-US"/>
            </w:rPr>
            <w:instrText>ADDIN CSL_CITATION {"citationItems":[{"id":"ITEM-1","itemData":{"abstract":"The term Kaupapa Maori captures Maori desires to affirm Maori cultural philosophies and practices. In short Kaupapa Maori is about being \"fully\" Maori. These desires have only rarely been recognized by the mainstream education system that has at various times sought to \"civilize,\" \"assimilate,\" and \"integrate\" Maori. The struggle by Maori for control over how Maori children and young people are educated has led to the establishment of Kaupapa Maori education initiatives across all educational levels. These initiatives are exemplary in that they reflect Maori aspirations and continue to produce bicultural, bilingual, confident, and well-educated Maori. This article outlines the key elements underpinning these initiatives largely through an exploration of the writings that have emerged from Maori education staff and students at the University of Auckland. A self-determination, anti-colonial education agenda emerges that is firmly based in Maori language and cultural ways of being.","author":[{"dropping-particle":"","family":"Pihama","given":"Leonie","non-dropping-particle":"","parse-names":false,"suffix":""},{"dropping-particle":"","family":"Cram","given":"Fiona","non-dropping-particle":"","parse-names":false,"suffix":""},{"dropping-particle":"","family":"Walker","given":"Sheila","non-dropping-particle":"","parse-names":false,"suffix":""}],"container-title":"Canadian Journal of Native Education","id":"ITEM-1","issue":"1","issued":{"date-parts":[["2002"]]},"page":"30","title":"Creating methodological space: A literature review of Kaupapa Maori research","type":"article-journal","volume":"26"},"uris":["http://www.mendeley.com/documents/?uuid=0e8280a4-4a76-4679-9c8e-ccc727d09f7f"]}],"mendeley":{"formattedCitation":"(Pihama et al., 2002)","plainTextFormattedCitation":"(Pihama et al., 2002)","previouslyFormattedCitation":"(Pihama et al., 2002)"},"properties":{"noteIndex":0},"schema":"https://github.com/citation-style-language/schema/raw/master/csl-citation.json"}</w:instrText>
          </w:r>
          <w:r w:rsidRPr="00BE43A1">
            <w:rPr>
              <w:rFonts w:ascii="Calibri" w:hAnsi="Calibri" w:cs="Calibri"/>
              <w:lang w:eastAsia="en-US"/>
            </w:rPr>
            <w:fldChar w:fldCharType="separate"/>
          </w:r>
          <w:r w:rsidRPr="00BE43A1">
            <w:rPr>
              <w:rFonts w:ascii="Calibri" w:hAnsi="Calibri" w:cs="Calibri"/>
              <w:noProof/>
              <w:lang w:eastAsia="en-US"/>
            </w:rPr>
            <w:t>(Pihama et al., 2002)</w:t>
          </w:r>
          <w:r w:rsidRPr="00BE43A1">
            <w:rPr>
              <w:rFonts w:ascii="Calibri" w:hAnsi="Calibri" w:cs="Calibri"/>
              <w:lang w:eastAsia="en-US"/>
            </w:rPr>
            <w:fldChar w:fldCharType="end"/>
          </w:r>
          <w:r w:rsidRPr="00BE43A1">
            <w:rPr>
              <w:rFonts w:ascii="Calibri" w:hAnsi="Calibri" w:cs="Calibri"/>
              <w:lang w:eastAsia="en-US"/>
            </w:rPr>
            <w:t xml:space="preserve">. Pihama highlights how this principle reinforces “… the goal of seeking more meaningful control over one’s own life and well-being </w:t>
          </w:r>
          <w:r w:rsidRPr="00BE43A1">
            <w:rPr>
              <w:rFonts w:ascii="Calibri" w:hAnsi="Calibri" w:cs="Calibri"/>
              <w:lang w:eastAsia="en-US"/>
            </w:rPr>
            <w:fldChar w:fldCharType="begin" w:fldLock="1"/>
          </w:r>
          <w:r w:rsidRPr="00BE43A1">
            <w:rPr>
              <w:rFonts w:ascii="Calibri" w:hAnsi="Calibri" w:cs="Calibri"/>
              <w:lang w:eastAsia="en-US"/>
            </w:rPr>
            <w:instrText>ADDIN CSL_CITATION {"citationItems":[{"id":"ITEM-1","itemData":{"abstract":"The term Kaupapa Maori captures Maori desires to affirm Maori cultural philosophies and practices. In short Kaupapa Maori is about being \"fully\" Maori. These desires have only rarely been recognized by the mainstream education system that has at various times sought to \"civilize,\" \"assimilate,\" and \"integrate\" Maori. The struggle by Maori for control over how Maori children and young people are educated has led to the establishment of Kaupapa Maori education initiatives across all educational levels. These initiatives are exemplary in that they reflect Maori aspirations and continue to produce bicultural, bilingual, confident, and well-educated Maori. This article outlines the key elements underpinning these initiatives largely through an exploration of the writings that have emerged from Maori education staff and students at the University of Auckland. A self-determination, anti-colonial education agenda emerges that is firmly based in Maori language and cultural ways of being.","author":[{"dropping-particle":"","family":"Pihama","given":"Leonie","non-dropping-particle":"","parse-names":false,"suffix":""},{"dropping-particle":"","family":"Cram","given":"Fiona","non-dropping-particle":"","parse-names":false,"suffix":""},{"dropping-particle":"","family":"Walker","given":"Sheila","non-dropping-particle":"","parse-names":false,"suffix":""}],"container-title":"Canadian Journal of Native Education","id":"ITEM-1","issue":"1","issued":{"date-parts":[["2002"]]},"page":"30","title":"Creating methodological space: A literature review of Kaupapa Maori research","type":"article-journal","volume":"26"},"locator":"34","suppress-author":1,"uris":["http://www.mendeley.com/documents/?uuid=0e8280a4-4a76-4679-9c8e-ccc727d09f7f"]}],"mendeley":{"formattedCitation":"(2002, p. 34)","plainTextFormattedCitation":"(2002, p. 34)","previouslyFormattedCitation":"(2002, p. 34)"},"properties":{"noteIndex":0},"schema":"https://github.com/citation-style-language/schema/raw/master/csl-citation.json"}</w:instrText>
          </w:r>
          <w:r w:rsidRPr="00BE43A1">
            <w:rPr>
              <w:rFonts w:ascii="Calibri" w:hAnsi="Calibri" w:cs="Calibri"/>
              <w:lang w:eastAsia="en-US"/>
            </w:rPr>
            <w:fldChar w:fldCharType="separate"/>
          </w:r>
          <w:r w:rsidRPr="00BE43A1">
            <w:rPr>
              <w:rFonts w:ascii="Calibri" w:hAnsi="Calibri" w:cs="Calibri"/>
              <w:noProof/>
              <w:lang w:eastAsia="en-US"/>
            </w:rPr>
            <w:t>(2002, p. 34)</w:t>
          </w:r>
          <w:r w:rsidRPr="00BE43A1">
            <w:rPr>
              <w:rFonts w:ascii="Calibri" w:hAnsi="Calibri" w:cs="Calibri"/>
              <w:lang w:eastAsia="en-US"/>
            </w:rPr>
            <w:fldChar w:fldCharType="end"/>
          </w:r>
          <w:r w:rsidRPr="00BE43A1">
            <w:rPr>
              <w:rFonts w:ascii="Calibri" w:hAnsi="Calibri" w:cs="Calibri"/>
              <w:lang w:eastAsia="en-US"/>
            </w:rPr>
            <w:t>.”</w:t>
          </w:r>
        </w:p>
        <w:p w14:paraId="003F17AB" w14:textId="439FEAFE" w:rsidR="00BE43A1" w:rsidRPr="00BE43A1" w:rsidRDefault="00BE43A1" w:rsidP="00BB299C">
          <w:pPr>
            <w:spacing w:after="120"/>
            <w:ind w:right="851"/>
            <w:rPr>
              <w:rFonts w:ascii="Calibri" w:hAnsi="Calibri" w:cs="Calibri"/>
              <w:lang w:eastAsia="en-US"/>
            </w:rPr>
          </w:pPr>
          <w:r w:rsidRPr="00BE43A1">
            <w:rPr>
              <w:rFonts w:ascii="Calibri" w:hAnsi="Calibri" w:cs="Calibri"/>
              <w:lang w:eastAsia="en-US"/>
            </w:rPr>
            <w:t>Finally, one of the Taku Wairua team during the FGD, mentioned:</w:t>
          </w:r>
        </w:p>
        <w:p w14:paraId="5191FC17" w14:textId="69994E5D" w:rsidR="00BE43A1" w:rsidRPr="00BE43A1" w:rsidRDefault="00BE43A1" w:rsidP="00BE43A1">
          <w:pPr>
            <w:spacing w:after="100" w:afterAutospacing="1"/>
            <w:ind w:left="851" w:right="851"/>
            <w:rPr>
              <w:rFonts w:ascii="Calibri" w:eastAsiaTheme="minorHAnsi" w:hAnsi="Calibri" w:cs="Calibri"/>
              <w:color w:val="000000"/>
              <w:lang w:eastAsia="ja-JP"/>
            </w:rPr>
          </w:pPr>
          <w:r w:rsidRPr="00BE43A1">
            <w:rPr>
              <w:rFonts w:ascii="Calibri" w:eastAsiaTheme="minorHAnsi" w:hAnsi="Calibri" w:cs="Calibri"/>
              <w:i/>
              <w:iCs/>
              <w:color w:val="000000"/>
              <w:lang w:eastAsia="ja-JP"/>
            </w:rPr>
            <w:t>“I don't think we perfect get in the way of progress. So as long as something's good on wanting to move it forward, because if you're always waiting for something to be perfect, you just, you're going nowhere</w:t>
          </w:r>
          <w:r w:rsidRPr="00BE43A1">
            <w:rPr>
              <w:rFonts w:ascii="Calibri" w:eastAsiaTheme="minorHAnsi" w:hAnsi="Calibri" w:cs="Calibri"/>
              <w:color w:val="000000"/>
              <w:lang w:eastAsia="ja-JP"/>
            </w:rPr>
            <w:t>.</w:t>
          </w:r>
          <w:r w:rsidR="00117887">
            <w:rPr>
              <w:rFonts w:ascii="Calibri" w:eastAsiaTheme="minorHAnsi" w:hAnsi="Calibri" w:cs="Calibri"/>
              <w:color w:val="000000"/>
              <w:lang w:eastAsia="ja-JP"/>
            </w:rPr>
            <w:t>”</w:t>
          </w:r>
          <w:r w:rsidRPr="00BE43A1">
            <w:rPr>
              <w:rFonts w:ascii="Calibri" w:eastAsiaTheme="minorHAnsi" w:hAnsi="Calibri" w:cs="Calibri"/>
              <w:color w:val="000000"/>
              <w:lang w:eastAsia="ja-JP"/>
            </w:rPr>
            <w:t xml:space="preserve"> </w:t>
          </w:r>
        </w:p>
        <w:p w14:paraId="0AE52BFC" w14:textId="768B97A5" w:rsidR="00BE43A1" w:rsidRPr="00BE43A1" w:rsidRDefault="00BE43A1" w:rsidP="00BB299C">
          <w:pPr>
            <w:spacing w:after="120"/>
            <w:ind w:right="851"/>
            <w:rPr>
              <w:rFonts w:ascii="Calibri" w:hAnsi="Calibri" w:cs="Calibri"/>
              <w:lang w:eastAsia="en-US"/>
            </w:rPr>
          </w:pPr>
          <w:r w:rsidRPr="00BE43A1">
            <w:rPr>
              <w:rFonts w:ascii="Calibri" w:hAnsi="Calibri" w:cs="Calibri"/>
              <w:lang w:eastAsia="en-US"/>
            </w:rPr>
            <w:t>This principle emerged also in the goal setting pillar and aside from affording them some relief, provided the motive for them to keep striving to achieve their goals.</w:t>
          </w:r>
        </w:p>
        <w:p w14:paraId="64459B37" w14:textId="77777777" w:rsidR="00BE43A1" w:rsidRPr="00BE43A1" w:rsidRDefault="00BE43A1" w:rsidP="00BB299C">
          <w:pPr>
            <w:spacing w:after="120"/>
            <w:ind w:right="851"/>
            <w:rPr>
              <w:rFonts w:ascii="Calibri" w:hAnsi="Calibri" w:cs="Calibri"/>
              <w:lang w:eastAsia="en-US"/>
            </w:rPr>
          </w:pPr>
        </w:p>
        <w:p w14:paraId="5FCABD97" w14:textId="627948E6" w:rsidR="00DE6147" w:rsidRPr="00BE43A1" w:rsidRDefault="00DE6147" w:rsidP="00BE43A1">
          <w:pPr>
            <w:pStyle w:val="Heading3"/>
            <w:spacing w:after="120" w:line="240" w:lineRule="auto"/>
            <w:rPr>
              <w:rFonts w:ascii="Calibri" w:eastAsiaTheme="minorHAnsi" w:hAnsi="Calibri" w:cs="Calibri"/>
              <w:color w:val="E86F09" w:themeColor="accent5" w:themeShade="BF"/>
              <w:sz w:val="26"/>
              <w:szCs w:val="26"/>
              <w:lang w:eastAsia="en-US"/>
            </w:rPr>
          </w:pPr>
          <w:bookmarkStart w:id="430" w:name="_Toc86212976"/>
          <w:bookmarkStart w:id="431" w:name="OLE_LINK2"/>
          <w:bookmarkStart w:id="432" w:name="OLE_LINK3"/>
          <w:r w:rsidRPr="00BE43A1">
            <w:rPr>
              <w:rFonts w:ascii="Calibri" w:eastAsiaTheme="minorHAnsi" w:hAnsi="Calibri" w:cs="Calibri"/>
              <w:color w:val="E86F09" w:themeColor="accent5" w:themeShade="BF"/>
              <w:sz w:val="26"/>
              <w:szCs w:val="26"/>
              <w:lang w:eastAsia="en-US"/>
            </w:rPr>
            <w:t>Citizenship</w:t>
          </w:r>
          <w:bookmarkEnd w:id="430"/>
          <w:r w:rsidRPr="00BE43A1">
            <w:rPr>
              <w:rFonts w:ascii="Calibri" w:eastAsiaTheme="minorHAnsi" w:hAnsi="Calibri" w:cs="Calibri"/>
              <w:color w:val="E86F09" w:themeColor="accent5" w:themeShade="BF"/>
              <w:sz w:val="26"/>
              <w:szCs w:val="26"/>
              <w:lang w:eastAsia="en-US"/>
            </w:rPr>
            <w:t xml:space="preserve"> </w:t>
          </w:r>
        </w:p>
        <w:bookmarkEnd w:id="431"/>
        <w:bookmarkEnd w:id="432"/>
        <w:p w14:paraId="63A2A929" w14:textId="1D442A2B" w:rsidR="00306A1E" w:rsidRPr="00BE43A1" w:rsidRDefault="00BB299C" w:rsidP="00BE43A1">
          <w:pPr>
            <w:spacing w:after="120"/>
            <w:rPr>
              <w:rFonts w:ascii="Calibri" w:hAnsi="Calibri" w:cs="Calibri"/>
              <w:lang w:eastAsia="en-US"/>
            </w:rPr>
          </w:pPr>
          <w:r w:rsidRPr="00BE43A1">
            <w:rPr>
              <w:rFonts w:ascii="Calibri" w:hAnsi="Calibri" w:cs="Calibri"/>
              <w:lang w:eastAsia="en-US"/>
            </w:rPr>
            <w:t>Teaching in this pillar centred on</w:t>
          </w:r>
          <w:r w:rsidR="00DE6147" w:rsidRPr="00BE43A1">
            <w:rPr>
              <w:rFonts w:ascii="Calibri" w:hAnsi="Calibri" w:cs="Calibri"/>
              <w:lang w:eastAsia="en-US"/>
            </w:rPr>
            <w:t xml:space="preserve"> </w:t>
          </w:r>
          <w:r w:rsidR="00306A1E" w:rsidRPr="00BE43A1">
            <w:rPr>
              <w:rFonts w:ascii="Calibri" w:hAnsi="Calibri" w:cs="Calibri"/>
              <w:lang w:eastAsia="en-US"/>
            </w:rPr>
            <w:t xml:space="preserve">the concept of </w:t>
          </w:r>
          <w:r w:rsidR="00DE6147" w:rsidRPr="00BE43A1">
            <w:rPr>
              <w:rFonts w:ascii="Calibri" w:hAnsi="Calibri" w:cs="Calibri"/>
              <w:lang w:eastAsia="en-US"/>
            </w:rPr>
            <w:t>citizenship and becoming a good citizen. Activities</w:t>
          </w:r>
          <w:r w:rsidRPr="00BE43A1">
            <w:rPr>
              <w:rFonts w:ascii="Calibri" w:hAnsi="Calibri" w:cs="Calibri"/>
              <w:lang w:eastAsia="en-US"/>
            </w:rPr>
            <w:t xml:space="preserve"> </w:t>
          </w:r>
          <w:r w:rsidR="00DE6147" w:rsidRPr="00BE43A1">
            <w:rPr>
              <w:rFonts w:ascii="Calibri" w:hAnsi="Calibri" w:cs="Calibri"/>
              <w:lang w:eastAsia="en-US"/>
            </w:rPr>
            <w:t>involved a brainstorm session and children were encouraged to write or draw, using colours</w:t>
          </w:r>
          <w:r w:rsidR="00306A1E" w:rsidRPr="00BE43A1">
            <w:rPr>
              <w:rFonts w:ascii="Calibri" w:hAnsi="Calibri" w:cs="Calibri"/>
              <w:lang w:eastAsia="en-US"/>
            </w:rPr>
            <w:t>,</w:t>
          </w:r>
          <w:r w:rsidR="00DE6147" w:rsidRPr="00BE43A1">
            <w:rPr>
              <w:rFonts w:ascii="Calibri" w:hAnsi="Calibri" w:cs="Calibri"/>
              <w:lang w:eastAsia="en-US"/>
            </w:rPr>
            <w:t xml:space="preserve"> or whatever they wanted</w:t>
          </w:r>
          <w:r w:rsidR="00306A1E" w:rsidRPr="00BE43A1">
            <w:rPr>
              <w:rFonts w:ascii="Calibri" w:hAnsi="Calibri" w:cs="Calibri"/>
              <w:lang w:eastAsia="en-US"/>
            </w:rPr>
            <w:t>,</w:t>
          </w:r>
          <w:r w:rsidR="00DE6147" w:rsidRPr="00BE43A1">
            <w:rPr>
              <w:rFonts w:ascii="Calibri" w:hAnsi="Calibri" w:cs="Calibri"/>
              <w:lang w:eastAsia="en-US"/>
            </w:rPr>
            <w:t xml:space="preserve"> to express</w:t>
          </w:r>
          <w:r w:rsidR="00306A1E" w:rsidRPr="00BE43A1">
            <w:rPr>
              <w:rFonts w:ascii="Calibri" w:hAnsi="Calibri" w:cs="Calibri"/>
              <w:lang w:eastAsia="en-US"/>
            </w:rPr>
            <w:t>:</w:t>
          </w:r>
          <w:r w:rsidR="00DE6147" w:rsidRPr="00BE43A1">
            <w:rPr>
              <w:rFonts w:ascii="Calibri" w:hAnsi="Calibri" w:cs="Calibri"/>
              <w:lang w:eastAsia="en-US"/>
            </w:rPr>
            <w:t xml:space="preserve"> a good citizen</w:t>
          </w:r>
          <w:r w:rsidR="00306A1E" w:rsidRPr="00BE43A1">
            <w:rPr>
              <w:rFonts w:ascii="Calibri" w:hAnsi="Calibri" w:cs="Calibri"/>
              <w:lang w:eastAsia="en-US"/>
            </w:rPr>
            <w:t>;</w:t>
          </w:r>
          <w:r w:rsidR="00DE6147" w:rsidRPr="00BE43A1">
            <w:rPr>
              <w:rFonts w:ascii="Calibri" w:hAnsi="Calibri" w:cs="Calibri"/>
              <w:lang w:eastAsia="en-US"/>
            </w:rPr>
            <w:t xml:space="preserve"> a role model</w:t>
          </w:r>
          <w:r w:rsidR="00306A1E" w:rsidRPr="00BE43A1">
            <w:rPr>
              <w:rFonts w:ascii="Calibri" w:hAnsi="Calibri" w:cs="Calibri"/>
              <w:lang w:eastAsia="en-US"/>
            </w:rPr>
            <w:t xml:space="preserve">; </w:t>
          </w:r>
          <w:r w:rsidR="00DE6147" w:rsidRPr="00BE43A1">
            <w:rPr>
              <w:rFonts w:ascii="Calibri" w:hAnsi="Calibri" w:cs="Calibri"/>
              <w:lang w:eastAsia="en-US"/>
            </w:rPr>
            <w:t xml:space="preserve">how they would like to be described. Discussions were about specific examples of being a good citizen, how to implement being a good citizen and talking about who benefits from being a good citizen. Another activity involved ‘rock painting’ </w:t>
          </w:r>
          <w:r w:rsidRPr="00BE43A1">
            <w:rPr>
              <w:rFonts w:ascii="Calibri" w:hAnsi="Calibri" w:cs="Calibri"/>
              <w:lang w:eastAsia="en-US"/>
            </w:rPr>
            <w:t>where</w:t>
          </w:r>
          <w:r w:rsidR="00DE6147" w:rsidRPr="00BE43A1">
            <w:rPr>
              <w:rFonts w:ascii="Calibri" w:hAnsi="Calibri" w:cs="Calibri"/>
              <w:lang w:eastAsia="en-US"/>
            </w:rPr>
            <w:t xml:space="preserve"> children were invited to decorate small rocks </w:t>
          </w:r>
          <w:r w:rsidRPr="00BE43A1">
            <w:rPr>
              <w:rFonts w:ascii="Calibri" w:hAnsi="Calibri" w:cs="Calibri"/>
              <w:lang w:eastAsia="en-US"/>
            </w:rPr>
            <w:t>to</w:t>
          </w:r>
          <w:r w:rsidR="00DE6147" w:rsidRPr="00BE43A1">
            <w:rPr>
              <w:rFonts w:ascii="Calibri" w:hAnsi="Calibri" w:cs="Calibri"/>
              <w:lang w:eastAsia="en-US"/>
            </w:rPr>
            <w:t xml:space="preserve"> be given to children in need. The children were also taken on excursions, involving various activities such as cleaning up rubbish, taking bush walks and tree planting. The concept, about being good a good citizen, promoted not only care for other people, but caring for the physical environment.</w:t>
          </w:r>
        </w:p>
        <w:p w14:paraId="56FC9ACB" w14:textId="546FE4A0" w:rsidR="00DE6147" w:rsidRPr="00BE43A1" w:rsidRDefault="00DE6147" w:rsidP="00BB299C">
          <w:pPr>
            <w:spacing w:after="120"/>
            <w:rPr>
              <w:rFonts w:ascii="Calibri" w:hAnsi="Calibri" w:cs="Calibri"/>
              <w:lang w:eastAsia="en-US"/>
            </w:rPr>
          </w:pPr>
          <w:r w:rsidRPr="00BE43A1">
            <w:rPr>
              <w:rFonts w:ascii="Calibri" w:hAnsi="Calibri" w:cs="Calibri"/>
              <w:lang w:eastAsia="en-US"/>
            </w:rPr>
            <w:t xml:space="preserve">When children were asked to rank their most popular pillar, citizenship was ranked the highest by both girls and boys. In particular the tree planting excursion generated a lot of enthusiasm. </w:t>
          </w:r>
        </w:p>
        <w:p w14:paraId="1A59168A" w14:textId="4CF1B3C4" w:rsidR="00DE6147" w:rsidRPr="00BE43A1" w:rsidRDefault="00DE6147" w:rsidP="00BB299C">
          <w:pPr>
            <w:spacing w:after="120"/>
            <w:rPr>
              <w:rFonts w:ascii="Calibri" w:hAnsi="Calibri" w:cs="Calibri"/>
              <w:lang w:eastAsia="en-US"/>
            </w:rPr>
          </w:pPr>
          <w:r w:rsidRPr="00BE43A1">
            <w:rPr>
              <w:rFonts w:ascii="Calibri" w:hAnsi="Calibri" w:cs="Calibri"/>
              <w:lang w:eastAsia="en-US"/>
            </w:rPr>
            <w:t xml:space="preserve">Accounts from children, about this pillar, stressed how they learned the importance of kindness and a readiness to do things for others without an expectation to be rewarded. Perhaps it is worth noting, this programme took place during the COVID pandemic and the New Zealand government have persistently sent the message ‘be kind’, </w:t>
          </w:r>
          <w:r w:rsidR="00BB299C" w:rsidRPr="00BE43A1">
            <w:rPr>
              <w:rFonts w:ascii="Calibri" w:hAnsi="Calibri" w:cs="Calibri"/>
              <w:lang w:eastAsia="en-US"/>
            </w:rPr>
            <w:t>so</w:t>
          </w:r>
          <w:r w:rsidRPr="00BE43A1">
            <w:rPr>
              <w:rFonts w:ascii="Calibri" w:hAnsi="Calibri" w:cs="Calibri"/>
              <w:lang w:eastAsia="en-US"/>
            </w:rPr>
            <w:t xml:space="preserve"> possibly messages in this pillar have been reinforced by what is happening outside of school. The following accounts, from interviews with children, affirm the learning about kindness:</w:t>
          </w:r>
        </w:p>
        <w:p w14:paraId="6C23DA96" w14:textId="77777777" w:rsidR="00306A1E" w:rsidRPr="00BE43A1" w:rsidRDefault="00DE6147" w:rsidP="00B500E6">
          <w:pPr>
            <w:ind w:left="851" w:right="851"/>
            <w:rPr>
              <w:rFonts w:ascii="Calibri" w:hAnsi="Calibri" w:cs="Calibri"/>
              <w:i/>
              <w:iCs/>
              <w:lang w:eastAsia="en-US"/>
            </w:rPr>
          </w:pPr>
          <w:r w:rsidRPr="00BE43A1">
            <w:rPr>
              <w:rFonts w:ascii="Calibri" w:hAnsi="Calibri" w:cs="Calibri"/>
              <w:b/>
              <w:bCs/>
              <w:lang w:eastAsia="en-US"/>
            </w:rPr>
            <w:t>M:</w:t>
          </w:r>
          <w:r w:rsidRPr="00BE43A1">
            <w:rPr>
              <w:rFonts w:ascii="Calibri" w:hAnsi="Calibri" w:cs="Calibri"/>
              <w:b/>
              <w:bCs/>
              <w:i/>
              <w:iCs/>
              <w:lang w:eastAsia="en-US"/>
            </w:rPr>
            <w:t xml:space="preserve"> </w:t>
          </w:r>
          <w:r w:rsidRPr="00BE43A1">
            <w:rPr>
              <w:rFonts w:ascii="Calibri" w:hAnsi="Calibri" w:cs="Calibri"/>
              <w:i/>
              <w:iCs/>
              <w:lang w:eastAsia="en-US"/>
            </w:rPr>
            <w:t>… it has helped me because I know what to do. Like citizenship means be like more helpful and kind to other people …</w:t>
          </w:r>
          <w:r w:rsidR="00B500E6" w:rsidRPr="00BE43A1">
            <w:rPr>
              <w:rFonts w:ascii="Calibri" w:hAnsi="Calibri" w:cs="Calibri"/>
              <w:i/>
              <w:iCs/>
              <w:lang w:eastAsia="en-US"/>
            </w:rPr>
            <w:t xml:space="preserve">                                                                    </w:t>
          </w:r>
        </w:p>
        <w:p w14:paraId="7D8C1737" w14:textId="2CD9631B" w:rsidR="00031133" w:rsidRPr="00BE43A1" w:rsidRDefault="00B500E6" w:rsidP="00BE43A1">
          <w:pPr>
            <w:ind w:left="851" w:right="851"/>
            <w:jc w:val="right"/>
            <w:rPr>
              <w:rFonts w:ascii="Calibri" w:hAnsi="Calibri" w:cs="Calibri"/>
              <w:lang w:eastAsia="en-US"/>
            </w:rPr>
          </w:pPr>
          <w:r w:rsidRPr="00BE43A1">
            <w:rPr>
              <w:rFonts w:ascii="Calibri" w:hAnsi="Calibri" w:cs="Calibri"/>
              <w:lang w:eastAsia="en-US"/>
            </w:rPr>
            <w:t>(Girl, 10 years)</w:t>
          </w:r>
        </w:p>
        <w:p w14:paraId="2ABBC845" w14:textId="77777777" w:rsidR="00BE43A1" w:rsidRPr="00BE43A1" w:rsidRDefault="00BE43A1" w:rsidP="00BE43A1">
          <w:pPr>
            <w:ind w:left="851" w:right="851"/>
            <w:jc w:val="right"/>
            <w:rPr>
              <w:rFonts w:ascii="Calibri" w:hAnsi="Calibri" w:cs="Calibri"/>
              <w:lang w:eastAsia="en-US"/>
            </w:rPr>
          </w:pPr>
        </w:p>
        <w:p w14:paraId="4176D7B2" w14:textId="543915E4" w:rsidR="00DE6147" w:rsidRPr="00BE43A1" w:rsidRDefault="00DE6147" w:rsidP="00BB299C">
          <w:pPr>
            <w:spacing w:after="120"/>
            <w:ind w:left="851" w:right="851"/>
            <w:rPr>
              <w:rFonts w:ascii="Calibri" w:hAnsi="Calibri" w:cs="Calibri"/>
              <w:lang w:eastAsia="en-US"/>
            </w:rPr>
          </w:pPr>
          <w:r w:rsidRPr="00BE43A1">
            <w:rPr>
              <w:rFonts w:ascii="Calibri" w:hAnsi="Calibri" w:cs="Calibri"/>
              <w:b/>
              <w:bCs/>
              <w:lang w:eastAsia="en-US"/>
            </w:rPr>
            <w:t xml:space="preserve">Interviewer: </w:t>
          </w:r>
          <w:r w:rsidRPr="00BE43A1">
            <w:rPr>
              <w:rFonts w:ascii="Calibri" w:hAnsi="Calibri" w:cs="Calibri"/>
              <w:i/>
              <w:iCs/>
              <w:lang w:eastAsia="en-US"/>
            </w:rPr>
            <w:t>What did you learn about citizenship</w:t>
          </w:r>
        </w:p>
        <w:p w14:paraId="073D8FF9" w14:textId="77777777" w:rsidR="00DE6147" w:rsidRPr="00BE43A1" w:rsidRDefault="00DE6147" w:rsidP="00BB299C">
          <w:pPr>
            <w:ind w:left="851" w:right="851"/>
            <w:rPr>
              <w:rFonts w:ascii="Calibri" w:hAnsi="Calibri" w:cs="Calibri"/>
              <w:lang w:eastAsia="en-US"/>
            </w:rPr>
          </w:pPr>
          <w:r w:rsidRPr="00BE43A1">
            <w:rPr>
              <w:rFonts w:ascii="Calibri" w:hAnsi="Calibri" w:cs="Calibri"/>
              <w:b/>
              <w:bCs/>
              <w:lang w:eastAsia="en-US"/>
            </w:rPr>
            <w:t>L:</w:t>
          </w:r>
          <w:r w:rsidRPr="00BE43A1">
            <w:rPr>
              <w:rFonts w:ascii="Calibri" w:hAnsi="Calibri" w:cs="Calibri"/>
              <w:lang w:eastAsia="en-US"/>
            </w:rPr>
            <w:t xml:space="preserve"> </w:t>
          </w:r>
          <w:r w:rsidRPr="00BE43A1">
            <w:rPr>
              <w:rFonts w:ascii="Calibri" w:hAnsi="Calibri" w:cs="Calibri"/>
              <w:i/>
              <w:iCs/>
              <w:lang w:eastAsia="en-US"/>
            </w:rPr>
            <w:t>Helping the environment and don’t just do stuff for pay</w:t>
          </w:r>
        </w:p>
        <w:p w14:paraId="42E14745" w14:textId="0969D413" w:rsidR="00031133" w:rsidRPr="00BE43A1" w:rsidRDefault="00DE6147" w:rsidP="00BE43A1">
          <w:pPr>
            <w:autoSpaceDE w:val="0"/>
            <w:autoSpaceDN w:val="0"/>
            <w:adjustRightInd w:val="0"/>
            <w:spacing w:after="120"/>
            <w:ind w:right="851"/>
            <w:jc w:val="right"/>
            <w:rPr>
              <w:rFonts w:ascii="Calibri" w:hAnsi="Calibri" w:cs="Calibri"/>
              <w:i/>
              <w:iCs/>
              <w:lang w:eastAsia="en-US"/>
            </w:rPr>
          </w:pPr>
          <w:r w:rsidRPr="00BE43A1">
            <w:rPr>
              <w:rFonts w:ascii="Calibri" w:hAnsi="Calibri" w:cs="Calibri"/>
              <w:i/>
              <w:iCs/>
              <w:lang w:eastAsia="en-US"/>
            </w:rPr>
            <w:t>(Boy, 11 years)</w:t>
          </w:r>
        </w:p>
        <w:p w14:paraId="461FDBAC" w14:textId="77777777" w:rsidR="00DE6147" w:rsidRPr="00BE43A1" w:rsidRDefault="00DE6147" w:rsidP="00306A1E">
          <w:pPr>
            <w:autoSpaceDE w:val="0"/>
            <w:autoSpaceDN w:val="0"/>
            <w:adjustRightInd w:val="0"/>
            <w:spacing w:after="120"/>
            <w:ind w:left="851" w:right="851"/>
            <w:rPr>
              <w:rFonts w:ascii="Calibri" w:hAnsi="Calibri" w:cs="Calibri"/>
              <w:i/>
              <w:iCs/>
              <w:lang w:eastAsia="en-US"/>
            </w:rPr>
          </w:pPr>
          <w:r w:rsidRPr="00BE43A1">
            <w:rPr>
              <w:rFonts w:ascii="Calibri" w:hAnsi="Calibri" w:cs="Calibri"/>
              <w:b/>
              <w:bCs/>
              <w:lang w:eastAsia="en-US"/>
            </w:rPr>
            <w:t>Interviewer:</w:t>
          </w:r>
          <w:r w:rsidRPr="00BE43A1">
            <w:rPr>
              <w:rFonts w:ascii="Calibri" w:hAnsi="Calibri" w:cs="Calibri"/>
              <w:b/>
              <w:bCs/>
              <w:i/>
              <w:iCs/>
              <w:lang w:eastAsia="en-US"/>
            </w:rPr>
            <w:t xml:space="preserve"> </w:t>
          </w:r>
          <w:r w:rsidRPr="00BE43A1">
            <w:rPr>
              <w:rFonts w:ascii="Calibri" w:hAnsi="Calibri" w:cs="Calibri"/>
              <w:i/>
              <w:iCs/>
              <w:lang w:eastAsia="en-US"/>
            </w:rPr>
            <w:t>... what did you find out about learning to give?</w:t>
          </w:r>
        </w:p>
        <w:p w14:paraId="4F3B33AB" w14:textId="77777777" w:rsidR="00DE6147" w:rsidRPr="00BE43A1" w:rsidRDefault="00DE6147" w:rsidP="00306A1E">
          <w:pPr>
            <w:autoSpaceDE w:val="0"/>
            <w:autoSpaceDN w:val="0"/>
            <w:adjustRightInd w:val="0"/>
            <w:spacing w:after="120"/>
            <w:ind w:left="851" w:right="851"/>
            <w:rPr>
              <w:rFonts w:ascii="Calibri" w:hAnsi="Calibri" w:cs="Calibri"/>
              <w:b/>
              <w:bCs/>
              <w:i/>
              <w:iCs/>
              <w:lang w:eastAsia="en-US"/>
            </w:rPr>
          </w:pPr>
          <w:r w:rsidRPr="00BE43A1">
            <w:rPr>
              <w:rFonts w:ascii="Calibri" w:hAnsi="Calibri" w:cs="Calibri"/>
              <w:b/>
              <w:bCs/>
              <w:lang w:eastAsia="en-US"/>
            </w:rPr>
            <w:t xml:space="preserve">Ar: </w:t>
          </w:r>
          <w:r w:rsidRPr="00BE43A1">
            <w:rPr>
              <w:rFonts w:ascii="Calibri" w:hAnsi="Calibri" w:cs="Calibri"/>
              <w:i/>
              <w:iCs/>
              <w:lang w:eastAsia="en-US"/>
            </w:rPr>
            <w:t xml:space="preserve">... </w:t>
          </w:r>
          <w:r w:rsidRPr="00BE43A1">
            <w:rPr>
              <w:rFonts w:ascii="Calibri" w:hAnsi="Calibri" w:cs="Calibri"/>
              <w:lang w:eastAsia="en-US"/>
            </w:rPr>
            <w:t>[give]</w:t>
          </w:r>
          <w:r w:rsidRPr="00BE43A1">
            <w:rPr>
              <w:rFonts w:ascii="Calibri" w:hAnsi="Calibri" w:cs="Calibri"/>
              <w:i/>
              <w:iCs/>
              <w:lang w:eastAsia="en-US"/>
            </w:rPr>
            <w:t xml:space="preserve"> so the world's a better ... a positive place ... there's less poverty, there's happiness in the world. Because there should be more happiness than negativeness.</w:t>
          </w:r>
        </w:p>
        <w:p w14:paraId="2D3A0D53" w14:textId="77777777" w:rsidR="00DE6147" w:rsidRPr="00BE43A1" w:rsidRDefault="00DE6147" w:rsidP="00306A1E">
          <w:pPr>
            <w:autoSpaceDE w:val="0"/>
            <w:autoSpaceDN w:val="0"/>
            <w:adjustRightInd w:val="0"/>
            <w:spacing w:after="120"/>
            <w:ind w:left="851" w:right="851"/>
            <w:rPr>
              <w:rFonts w:ascii="Calibri" w:hAnsi="Calibri" w:cs="Calibri"/>
              <w:b/>
              <w:bCs/>
              <w:i/>
              <w:iCs/>
              <w:lang w:eastAsia="en-US"/>
            </w:rPr>
          </w:pPr>
          <w:r w:rsidRPr="00BE43A1">
            <w:rPr>
              <w:rFonts w:ascii="Calibri" w:hAnsi="Calibri" w:cs="Calibri"/>
              <w:b/>
              <w:bCs/>
              <w:lang w:eastAsia="en-US"/>
            </w:rPr>
            <w:t>Interviewer:</w:t>
          </w:r>
          <w:r w:rsidRPr="00BE43A1">
            <w:rPr>
              <w:rFonts w:ascii="Calibri" w:hAnsi="Calibri" w:cs="Calibri"/>
              <w:b/>
              <w:bCs/>
              <w:i/>
              <w:iCs/>
              <w:lang w:eastAsia="en-US"/>
            </w:rPr>
            <w:t xml:space="preserve"> </w:t>
          </w:r>
          <w:r w:rsidRPr="00BE43A1">
            <w:rPr>
              <w:rFonts w:ascii="Calibri" w:hAnsi="Calibri" w:cs="Calibri"/>
              <w:i/>
              <w:iCs/>
              <w:lang w:eastAsia="en-US"/>
            </w:rPr>
            <w:t>…</w:t>
          </w:r>
          <w:r w:rsidRPr="00BE43A1">
            <w:rPr>
              <w:rFonts w:ascii="Calibri" w:hAnsi="Calibri" w:cs="Calibri"/>
              <w:b/>
              <w:bCs/>
              <w:i/>
              <w:iCs/>
              <w:lang w:eastAsia="en-US"/>
            </w:rPr>
            <w:t xml:space="preserve"> </w:t>
          </w:r>
          <w:r w:rsidRPr="00BE43A1">
            <w:rPr>
              <w:rFonts w:ascii="Calibri" w:hAnsi="Calibri" w:cs="Calibri"/>
              <w:i/>
              <w:iCs/>
              <w:lang w:eastAsia="en-US"/>
            </w:rPr>
            <w:t xml:space="preserve">what things do you remember that make a good citizen? </w:t>
          </w:r>
        </w:p>
        <w:p w14:paraId="271DF9B4" w14:textId="77777777" w:rsidR="00DE6147" w:rsidRPr="00BE43A1" w:rsidRDefault="00DE6147" w:rsidP="00306A1E">
          <w:pPr>
            <w:autoSpaceDE w:val="0"/>
            <w:autoSpaceDN w:val="0"/>
            <w:adjustRightInd w:val="0"/>
            <w:spacing w:after="120"/>
            <w:ind w:left="851" w:right="851"/>
            <w:rPr>
              <w:rFonts w:ascii="Calibri" w:hAnsi="Calibri" w:cs="Calibri"/>
              <w:b/>
              <w:bCs/>
              <w:i/>
              <w:iCs/>
              <w:lang w:eastAsia="en-US"/>
            </w:rPr>
          </w:pPr>
          <w:r w:rsidRPr="00BE43A1">
            <w:rPr>
              <w:rFonts w:ascii="Calibri" w:hAnsi="Calibri" w:cs="Calibri"/>
              <w:b/>
              <w:bCs/>
              <w:lang w:eastAsia="en-US"/>
            </w:rPr>
            <w:t>J:</w:t>
          </w:r>
          <w:r w:rsidRPr="00BE43A1">
            <w:rPr>
              <w:rFonts w:ascii="Calibri" w:hAnsi="Calibri" w:cs="Calibri"/>
              <w:b/>
              <w:bCs/>
              <w:i/>
              <w:iCs/>
              <w:lang w:eastAsia="en-US"/>
            </w:rPr>
            <w:t xml:space="preserve"> </w:t>
          </w:r>
          <w:r w:rsidRPr="00BE43A1">
            <w:rPr>
              <w:rFonts w:ascii="Calibri" w:hAnsi="Calibri" w:cs="Calibri"/>
              <w:i/>
              <w:iCs/>
              <w:lang w:eastAsia="en-US"/>
            </w:rPr>
            <w:t>Picking up rubbish</w:t>
          </w:r>
        </w:p>
        <w:p w14:paraId="44012BFB" w14:textId="77777777" w:rsidR="00DE6147" w:rsidRPr="00BE43A1" w:rsidRDefault="00DE6147" w:rsidP="00306A1E">
          <w:pPr>
            <w:autoSpaceDE w:val="0"/>
            <w:autoSpaceDN w:val="0"/>
            <w:adjustRightInd w:val="0"/>
            <w:spacing w:after="120"/>
            <w:ind w:left="851" w:right="851"/>
            <w:rPr>
              <w:rFonts w:ascii="Calibri" w:hAnsi="Calibri" w:cs="Calibri"/>
              <w:i/>
              <w:iCs/>
              <w:lang w:eastAsia="en-US"/>
            </w:rPr>
          </w:pPr>
          <w:r w:rsidRPr="00BE43A1">
            <w:rPr>
              <w:rFonts w:ascii="Calibri" w:hAnsi="Calibri" w:cs="Calibri"/>
              <w:b/>
              <w:bCs/>
              <w:lang w:eastAsia="en-US"/>
            </w:rPr>
            <w:t>Ar:</w:t>
          </w:r>
          <w:r w:rsidRPr="00BE43A1">
            <w:rPr>
              <w:rFonts w:ascii="Calibri" w:hAnsi="Calibri" w:cs="Calibri"/>
              <w:b/>
              <w:bCs/>
              <w:i/>
              <w:iCs/>
              <w:lang w:eastAsia="en-US"/>
            </w:rPr>
            <w:t xml:space="preserve"> </w:t>
          </w:r>
          <w:r w:rsidRPr="00BE43A1">
            <w:rPr>
              <w:rFonts w:ascii="Calibri" w:hAnsi="Calibri" w:cs="Calibri"/>
              <w:i/>
              <w:iCs/>
              <w:lang w:eastAsia="en-US"/>
            </w:rPr>
            <w:t xml:space="preserve">Helping the community … It's simple things like … someone coming behind you and you open a door and you leave it open for them </w:t>
          </w:r>
        </w:p>
        <w:p w14:paraId="7C0121DC" w14:textId="77777777" w:rsidR="00DE6147" w:rsidRPr="00BE43A1" w:rsidRDefault="00DE6147" w:rsidP="00306A1E">
          <w:pPr>
            <w:autoSpaceDE w:val="0"/>
            <w:autoSpaceDN w:val="0"/>
            <w:adjustRightInd w:val="0"/>
            <w:spacing w:after="120"/>
            <w:ind w:left="851" w:right="851"/>
            <w:rPr>
              <w:rFonts w:ascii="Calibri" w:hAnsi="Calibri" w:cs="Calibri"/>
              <w:i/>
              <w:iCs/>
              <w:lang w:eastAsia="en-US"/>
            </w:rPr>
          </w:pPr>
          <w:r w:rsidRPr="00BE43A1">
            <w:rPr>
              <w:rFonts w:ascii="Calibri" w:hAnsi="Calibri" w:cs="Calibri"/>
              <w:b/>
              <w:bCs/>
              <w:lang w:eastAsia="en-US"/>
            </w:rPr>
            <w:t>J:</w:t>
          </w:r>
          <w:r w:rsidRPr="00BE43A1">
            <w:rPr>
              <w:rFonts w:ascii="Calibri" w:hAnsi="Calibri" w:cs="Calibri"/>
              <w:b/>
              <w:bCs/>
              <w:i/>
              <w:iCs/>
              <w:lang w:eastAsia="en-US"/>
            </w:rPr>
            <w:t xml:space="preserve"> </w:t>
          </w:r>
          <w:r w:rsidRPr="00BE43A1">
            <w:rPr>
              <w:rFonts w:ascii="Calibri" w:hAnsi="Calibri" w:cs="Calibri"/>
              <w:i/>
              <w:iCs/>
              <w:lang w:eastAsia="en-US"/>
            </w:rPr>
            <w:t xml:space="preserve">And like, just easy stuff that won't take won't take a lot of your time. </w:t>
          </w:r>
        </w:p>
        <w:p w14:paraId="527CE16B" w14:textId="77777777" w:rsidR="00DE6147" w:rsidRPr="00BE43A1" w:rsidRDefault="00DE6147" w:rsidP="00BE43A1">
          <w:pPr>
            <w:autoSpaceDE w:val="0"/>
            <w:autoSpaceDN w:val="0"/>
            <w:adjustRightInd w:val="0"/>
            <w:spacing w:after="120"/>
            <w:ind w:left="851" w:right="851"/>
            <w:rPr>
              <w:rFonts w:ascii="Calibri" w:hAnsi="Calibri" w:cs="Calibri"/>
              <w:i/>
              <w:iCs/>
              <w:lang w:eastAsia="en-US"/>
            </w:rPr>
          </w:pPr>
          <w:r w:rsidRPr="00BE43A1">
            <w:rPr>
              <w:rFonts w:ascii="Calibri" w:hAnsi="Calibri" w:cs="Calibri"/>
              <w:b/>
              <w:bCs/>
              <w:lang w:eastAsia="en-US"/>
            </w:rPr>
            <w:t>Ar:</w:t>
          </w:r>
          <w:r w:rsidRPr="00BE43A1">
            <w:rPr>
              <w:rFonts w:ascii="Calibri" w:hAnsi="Calibri" w:cs="Calibri"/>
              <w:b/>
              <w:bCs/>
              <w:i/>
              <w:iCs/>
              <w:lang w:eastAsia="en-US"/>
            </w:rPr>
            <w:t xml:space="preserve"> </w:t>
          </w:r>
          <w:r w:rsidRPr="00BE43A1">
            <w:rPr>
              <w:rFonts w:ascii="Calibri" w:hAnsi="Calibri" w:cs="Calibri"/>
              <w:i/>
              <w:iCs/>
              <w:lang w:eastAsia="en-US"/>
            </w:rPr>
            <w:t>… giving stuff but not expecting anything to be given back to you.</w:t>
          </w:r>
        </w:p>
        <w:p w14:paraId="6E890B0F" w14:textId="5D606AB7" w:rsidR="00BE43A1" w:rsidRPr="00BE43A1" w:rsidRDefault="00DE6147" w:rsidP="00BE43A1">
          <w:pPr>
            <w:autoSpaceDE w:val="0"/>
            <w:autoSpaceDN w:val="0"/>
            <w:adjustRightInd w:val="0"/>
            <w:spacing w:after="120"/>
            <w:ind w:right="851"/>
            <w:jc w:val="right"/>
            <w:rPr>
              <w:rFonts w:ascii="Calibri" w:hAnsi="Calibri" w:cs="Calibri"/>
              <w:lang w:eastAsia="en-US"/>
            </w:rPr>
          </w:pPr>
          <w:r w:rsidRPr="00BE43A1">
            <w:rPr>
              <w:rFonts w:ascii="Calibri" w:hAnsi="Calibri" w:cs="Calibri"/>
              <w:lang w:eastAsia="en-US"/>
            </w:rPr>
            <w:t>(Boy 11</w:t>
          </w:r>
          <w:r w:rsidR="00BB299C" w:rsidRPr="00BE43A1">
            <w:rPr>
              <w:rFonts w:ascii="Calibri" w:hAnsi="Calibri" w:cs="Calibri"/>
              <w:lang w:eastAsia="en-US"/>
            </w:rPr>
            <w:t xml:space="preserve"> years</w:t>
          </w:r>
          <w:r w:rsidRPr="00BE43A1">
            <w:rPr>
              <w:rFonts w:ascii="Calibri" w:hAnsi="Calibri" w:cs="Calibri"/>
              <w:lang w:eastAsia="en-US"/>
            </w:rPr>
            <w:t>, Girl 12</w:t>
          </w:r>
          <w:r w:rsidR="00BB299C" w:rsidRPr="00BE43A1">
            <w:rPr>
              <w:rFonts w:ascii="Calibri" w:hAnsi="Calibri" w:cs="Calibri"/>
              <w:lang w:eastAsia="en-US"/>
            </w:rPr>
            <w:t xml:space="preserve"> years</w:t>
          </w:r>
          <w:r w:rsidRPr="00BE43A1">
            <w:rPr>
              <w:rFonts w:ascii="Calibri" w:hAnsi="Calibri" w:cs="Calibri"/>
              <w:lang w:eastAsia="en-US"/>
            </w:rPr>
            <w:t>)</w:t>
          </w:r>
        </w:p>
        <w:p w14:paraId="38189FE6" w14:textId="77777777" w:rsidR="00DE6147" w:rsidRPr="00BE43A1" w:rsidRDefault="00DE6147" w:rsidP="00BE43A1">
          <w:pPr>
            <w:autoSpaceDE w:val="0"/>
            <w:autoSpaceDN w:val="0"/>
            <w:adjustRightInd w:val="0"/>
            <w:spacing w:after="120"/>
            <w:ind w:left="851" w:right="851"/>
            <w:rPr>
              <w:rFonts w:ascii="Calibri" w:hAnsi="Calibri" w:cs="Calibri"/>
              <w:b/>
              <w:bCs/>
              <w:i/>
              <w:iCs/>
              <w:lang w:eastAsia="en-US"/>
            </w:rPr>
          </w:pPr>
          <w:r w:rsidRPr="00BE43A1">
            <w:rPr>
              <w:rFonts w:ascii="Calibri" w:hAnsi="Calibri" w:cs="Calibri"/>
              <w:b/>
              <w:bCs/>
              <w:lang w:eastAsia="en-US"/>
            </w:rPr>
            <w:t>O:</w:t>
          </w:r>
          <w:r w:rsidRPr="00BE43A1">
            <w:rPr>
              <w:rFonts w:ascii="Calibri" w:hAnsi="Calibri" w:cs="Calibri"/>
              <w:b/>
              <w:bCs/>
              <w:i/>
              <w:iCs/>
              <w:lang w:eastAsia="en-US"/>
            </w:rPr>
            <w:t xml:space="preserve"> </w:t>
          </w:r>
          <w:r w:rsidRPr="00BE43A1">
            <w:rPr>
              <w:rFonts w:ascii="Calibri" w:hAnsi="Calibri" w:cs="Calibri"/>
              <w:i/>
              <w:iCs/>
              <w:lang w:eastAsia="en-US"/>
            </w:rPr>
            <w:t>So, we painted stones to give to some kids that aren’t as lucky as we are</w:t>
          </w:r>
        </w:p>
        <w:p w14:paraId="23BB0BC7" w14:textId="77777777" w:rsidR="00DE6147" w:rsidRPr="00BE43A1" w:rsidRDefault="00DE6147" w:rsidP="00BE43A1">
          <w:pPr>
            <w:autoSpaceDE w:val="0"/>
            <w:autoSpaceDN w:val="0"/>
            <w:adjustRightInd w:val="0"/>
            <w:spacing w:after="120"/>
            <w:ind w:left="851" w:right="851"/>
            <w:rPr>
              <w:rFonts w:ascii="Calibri" w:hAnsi="Calibri" w:cs="Calibri"/>
              <w:b/>
              <w:bCs/>
              <w:i/>
              <w:iCs/>
              <w:lang w:eastAsia="en-US"/>
            </w:rPr>
          </w:pPr>
          <w:r w:rsidRPr="00BE43A1">
            <w:rPr>
              <w:rFonts w:ascii="Calibri" w:hAnsi="Calibri" w:cs="Calibri"/>
              <w:b/>
              <w:bCs/>
              <w:lang w:eastAsia="en-US"/>
            </w:rPr>
            <w:t>Interviewer:</w:t>
          </w:r>
          <w:r w:rsidRPr="00BE43A1">
            <w:rPr>
              <w:rFonts w:ascii="Calibri" w:hAnsi="Calibri" w:cs="Calibri"/>
              <w:b/>
              <w:bCs/>
              <w:i/>
              <w:iCs/>
              <w:lang w:eastAsia="en-US"/>
            </w:rPr>
            <w:t xml:space="preserve"> </w:t>
          </w:r>
          <w:r w:rsidRPr="00BE43A1">
            <w:rPr>
              <w:rFonts w:ascii="Calibri" w:hAnsi="Calibri" w:cs="Calibri"/>
              <w:i/>
              <w:iCs/>
              <w:lang w:eastAsia="en-US"/>
            </w:rPr>
            <w:t xml:space="preserve">… doing that rock painting, what did it do for you? </w:t>
          </w:r>
        </w:p>
        <w:p w14:paraId="59BFA73C" w14:textId="77777777" w:rsidR="00DE6147" w:rsidRPr="00BE43A1" w:rsidRDefault="00DE6147" w:rsidP="00BE43A1">
          <w:pPr>
            <w:autoSpaceDE w:val="0"/>
            <w:autoSpaceDN w:val="0"/>
            <w:adjustRightInd w:val="0"/>
            <w:spacing w:after="120"/>
            <w:ind w:left="851" w:right="851"/>
            <w:rPr>
              <w:rFonts w:ascii="Calibri" w:hAnsi="Calibri" w:cs="Calibri"/>
              <w:i/>
              <w:iCs/>
              <w:lang w:eastAsia="en-US"/>
            </w:rPr>
          </w:pPr>
          <w:r w:rsidRPr="00BE43A1">
            <w:rPr>
              <w:rFonts w:ascii="Calibri" w:hAnsi="Calibri" w:cs="Calibri"/>
              <w:b/>
              <w:bCs/>
              <w:i/>
              <w:iCs/>
              <w:lang w:eastAsia="en-US"/>
            </w:rPr>
            <w:t xml:space="preserve">O: </w:t>
          </w:r>
          <w:r w:rsidRPr="00BE43A1">
            <w:rPr>
              <w:rFonts w:ascii="Calibri" w:hAnsi="Calibri" w:cs="Calibri"/>
              <w:i/>
              <w:iCs/>
              <w:lang w:eastAsia="en-US"/>
            </w:rPr>
            <w:t xml:space="preserve">I felt good that I was helping other people with that </w:t>
          </w:r>
        </w:p>
        <w:p w14:paraId="3E921C81" w14:textId="424C3129" w:rsidR="00306A1E" w:rsidRPr="00BE43A1" w:rsidRDefault="00DE6147" w:rsidP="00031133">
          <w:pPr>
            <w:autoSpaceDE w:val="0"/>
            <w:autoSpaceDN w:val="0"/>
            <w:adjustRightInd w:val="0"/>
            <w:spacing w:after="120"/>
            <w:ind w:right="851"/>
            <w:jc w:val="right"/>
            <w:rPr>
              <w:rFonts w:ascii="Calibri" w:hAnsi="Calibri" w:cs="Calibri"/>
              <w:lang w:eastAsia="en-US"/>
            </w:rPr>
          </w:pPr>
          <w:r w:rsidRPr="00BE43A1">
            <w:rPr>
              <w:rFonts w:ascii="Calibri" w:hAnsi="Calibri" w:cs="Calibri"/>
              <w:lang w:eastAsia="en-US"/>
            </w:rPr>
            <w:t>(Girl, 11 years)</w:t>
          </w:r>
        </w:p>
        <w:p w14:paraId="049EF48F" w14:textId="77777777" w:rsidR="00BE43A1" w:rsidRPr="00BE43A1" w:rsidRDefault="00BE43A1" w:rsidP="00B500E6">
          <w:pPr>
            <w:autoSpaceDE w:val="0"/>
            <w:autoSpaceDN w:val="0"/>
            <w:adjustRightInd w:val="0"/>
            <w:spacing w:after="120"/>
            <w:rPr>
              <w:rFonts w:ascii="Calibri" w:hAnsi="Calibri" w:cs="Calibri"/>
              <w:lang w:eastAsia="en-US"/>
            </w:rPr>
          </w:pPr>
        </w:p>
        <w:p w14:paraId="503DF444" w14:textId="71527D54" w:rsidR="00DE6147" w:rsidRPr="00BE43A1" w:rsidRDefault="00DE6147" w:rsidP="00B500E6">
          <w:pPr>
            <w:autoSpaceDE w:val="0"/>
            <w:autoSpaceDN w:val="0"/>
            <w:adjustRightInd w:val="0"/>
            <w:spacing w:after="120"/>
            <w:rPr>
              <w:rFonts w:ascii="Calibri" w:hAnsi="Calibri" w:cs="Calibri"/>
              <w:lang w:eastAsia="en-US"/>
            </w:rPr>
          </w:pPr>
          <w:r w:rsidRPr="00BE43A1">
            <w:rPr>
              <w:rFonts w:ascii="Calibri" w:hAnsi="Calibri" w:cs="Calibri"/>
              <w:lang w:eastAsia="en-US"/>
            </w:rPr>
            <w:t xml:space="preserve">Teachers observations about this pillar affirm learning had taken place and some behavioural changes were witnessed among the children. </w:t>
          </w:r>
        </w:p>
        <w:p w14:paraId="216BAEC9" w14:textId="66C4D740" w:rsidR="00306A1E" w:rsidRPr="00BE43A1" w:rsidRDefault="00DE6147" w:rsidP="00306A1E">
          <w:pPr>
            <w:autoSpaceDE w:val="0"/>
            <w:autoSpaceDN w:val="0"/>
            <w:adjustRightInd w:val="0"/>
            <w:ind w:left="851" w:right="851"/>
            <w:rPr>
              <w:rFonts w:ascii="Calibri" w:hAnsi="Calibri" w:cs="Calibri"/>
              <w:lang w:eastAsia="en-US"/>
            </w:rPr>
          </w:pPr>
          <w:r w:rsidRPr="00BE43A1">
            <w:rPr>
              <w:rFonts w:ascii="Calibri" w:hAnsi="Calibri" w:cs="Calibri"/>
              <w:i/>
              <w:iCs/>
              <w:lang w:eastAsia="en-US"/>
            </w:rPr>
            <w:t xml:space="preserve">“However, we have also seen children use some of the tools </w:t>
          </w:r>
          <w:r w:rsidR="00306A1E" w:rsidRPr="00BE43A1">
            <w:rPr>
              <w:rFonts w:ascii="Calibri" w:hAnsi="Calibri" w:cs="Calibri"/>
              <w:lang w:eastAsia="en-US"/>
            </w:rPr>
            <w:t>[that]</w:t>
          </w:r>
          <w:r w:rsidRPr="00BE43A1">
            <w:rPr>
              <w:rFonts w:ascii="Calibri" w:hAnsi="Calibri" w:cs="Calibri"/>
              <w:i/>
              <w:iCs/>
              <w:lang w:eastAsia="en-US"/>
            </w:rPr>
            <w:t xml:space="preserve"> Taku Wairua promotes, speaking the language of goal setting, and particularly, I know for children involved in the initial program, the citizenship pillar really sunk in. That really had an impact on them. The enjoyment that they gained from seeing, making a positive difference with the people they are working with, was quite special for us. They shared that as being one of their highlights of their year</w:t>
          </w:r>
          <w:r w:rsidR="00117887" w:rsidRPr="00BE43A1">
            <w:rPr>
              <w:rFonts w:ascii="Calibri" w:hAnsi="Calibri" w:cs="Calibri"/>
              <w:i/>
              <w:iCs/>
              <w:lang w:eastAsia="en-US"/>
            </w:rPr>
            <w:t>.</w:t>
          </w:r>
          <w:r w:rsidRPr="00BE43A1">
            <w:rPr>
              <w:rFonts w:ascii="Calibri" w:hAnsi="Calibri" w:cs="Calibri"/>
              <w:i/>
              <w:iCs/>
              <w:lang w:eastAsia="en-US"/>
            </w:rPr>
            <w:t>”</w:t>
          </w:r>
          <w:r w:rsidR="00306A1E" w:rsidRPr="00BE43A1">
            <w:rPr>
              <w:rFonts w:ascii="Calibri" w:hAnsi="Calibri" w:cs="Calibri"/>
              <w:lang w:eastAsia="en-US"/>
            </w:rPr>
            <w:t xml:space="preserve"> </w:t>
          </w:r>
        </w:p>
        <w:p w14:paraId="7D28002A" w14:textId="1ECB4606" w:rsidR="00306A1E" w:rsidRPr="00BE43A1" w:rsidRDefault="00306A1E" w:rsidP="00306A1E">
          <w:pPr>
            <w:autoSpaceDE w:val="0"/>
            <w:autoSpaceDN w:val="0"/>
            <w:adjustRightInd w:val="0"/>
            <w:ind w:left="851" w:right="851"/>
            <w:jc w:val="right"/>
            <w:rPr>
              <w:rFonts w:ascii="Calibri" w:hAnsi="Calibri" w:cs="Calibri"/>
              <w:lang w:eastAsia="en-US"/>
            </w:rPr>
          </w:pPr>
          <w:r w:rsidRPr="00BE43A1">
            <w:rPr>
              <w:rFonts w:ascii="Calibri" w:hAnsi="Calibri" w:cs="Calibri"/>
              <w:lang w:eastAsia="en-US"/>
            </w:rPr>
            <w:t>(Principal)</w:t>
          </w:r>
        </w:p>
        <w:p w14:paraId="1AB63F19" w14:textId="77777777" w:rsidR="00306A1E" w:rsidRPr="00BE43A1" w:rsidRDefault="00306A1E" w:rsidP="00306A1E">
          <w:pPr>
            <w:autoSpaceDE w:val="0"/>
            <w:autoSpaceDN w:val="0"/>
            <w:adjustRightInd w:val="0"/>
            <w:ind w:left="851" w:right="851"/>
            <w:rPr>
              <w:rFonts w:ascii="Calibri" w:hAnsi="Calibri" w:cs="Calibri"/>
              <w:i/>
              <w:iCs/>
              <w:lang w:eastAsia="en-US"/>
            </w:rPr>
          </w:pPr>
        </w:p>
        <w:p w14:paraId="70229209" w14:textId="2EAE48D7" w:rsidR="00306A1E" w:rsidRPr="00BE43A1" w:rsidDel="00257155" w:rsidRDefault="00306A1E" w:rsidP="00306A1E">
          <w:pPr>
            <w:spacing w:after="120"/>
            <w:ind w:left="851" w:right="851"/>
            <w:rPr>
              <w:del w:id="433" w:author="Fiona Budge" w:date="2021-12-06T01:07:00Z"/>
              <w:rFonts w:ascii="Calibri" w:hAnsi="Calibri" w:cs="Calibri"/>
              <w:i/>
              <w:iCs/>
            </w:rPr>
          </w:pPr>
          <w:del w:id="434" w:author="Fiona Budge" w:date="2021-12-06T01:07:00Z">
            <w:r w:rsidRPr="00BE43A1" w:rsidDel="00257155">
              <w:rPr>
                <w:rFonts w:ascii="Calibri" w:hAnsi="Calibri" w:cs="Calibri"/>
                <w:i/>
                <w:iCs/>
              </w:rPr>
              <w:delText>“…</w:delText>
            </w:r>
            <w:r w:rsidRPr="00BE43A1" w:rsidDel="00257155">
              <w:rPr>
                <w:rFonts w:ascii="Calibri" w:hAnsi="Calibri" w:cs="Calibri"/>
              </w:rPr>
              <w:delText>[for]</w:delText>
            </w:r>
            <w:r w:rsidRPr="00BE43A1" w:rsidDel="00257155">
              <w:rPr>
                <w:rFonts w:ascii="Calibri" w:hAnsi="Calibri" w:cs="Calibri"/>
                <w:i/>
                <w:iCs/>
              </w:rPr>
              <w:delText xml:space="preserve"> the children involved in the initial program, the citizenship pillar really sunk in. That really had an impact on them. The enjoyment that they gained from seeing, making a positive difference with the people they are working with, was quite special for us. They shared that as being one of their highlights of their year</w:delText>
            </w:r>
            <w:r w:rsidR="00117887" w:rsidRPr="00BE43A1" w:rsidDel="00257155">
              <w:rPr>
                <w:rFonts w:ascii="Calibri" w:hAnsi="Calibri" w:cs="Calibri"/>
                <w:i/>
                <w:iCs/>
              </w:rPr>
              <w:delText>.</w:delText>
            </w:r>
            <w:r w:rsidRPr="00BE43A1" w:rsidDel="00257155">
              <w:rPr>
                <w:rFonts w:ascii="Calibri" w:hAnsi="Calibri" w:cs="Calibri"/>
                <w:i/>
                <w:iCs/>
              </w:rPr>
              <w:delText>”</w:delText>
            </w:r>
          </w:del>
        </w:p>
        <w:p w14:paraId="72BF1F0E" w14:textId="46ED3A90" w:rsidR="00206FC0" w:rsidDel="00257155" w:rsidRDefault="00306A1E" w:rsidP="00117887">
          <w:pPr>
            <w:spacing w:after="120"/>
            <w:ind w:left="851" w:right="851"/>
            <w:jc w:val="right"/>
            <w:rPr>
              <w:del w:id="435" w:author="Fiona Budge" w:date="2021-12-06T01:07:00Z"/>
              <w:rFonts w:ascii="Calibri" w:hAnsi="Calibri" w:cs="Calibri"/>
            </w:rPr>
          </w:pPr>
          <w:del w:id="436" w:author="Fiona Budge" w:date="2021-12-06T01:07:00Z">
            <w:r w:rsidRPr="00BE43A1" w:rsidDel="00257155">
              <w:rPr>
                <w:rFonts w:ascii="Calibri" w:hAnsi="Calibri" w:cs="Calibri"/>
                <w:i/>
                <w:iCs/>
              </w:rPr>
              <w:delText xml:space="preserve"> </w:delText>
            </w:r>
            <w:r w:rsidRPr="00BE43A1" w:rsidDel="00257155">
              <w:rPr>
                <w:rFonts w:ascii="Calibri" w:hAnsi="Calibri" w:cs="Calibri"/>
              </w:rPr>
              <w:delText>(Principal)</w:delText>
            </w:r>
          </w:del>
        </w:p>
        <w:p w14:paraId="64658472" w14:textId="6997DF36" w:rsidR="00257155" w:rsidRPr="00257155" w:rsidRDefault="00257155" w:rsidP="00257155">
          <w:pPr>
            <w:autoSpaceDE w:val="0"/>
            <w:autoSpaceDN w:val="0"/>
            <w:adjustRightInd w:val="0"/>
            <w:ind w:left="720"/>
            <w:rPr>
              <w:ins w:id="437" w:author="Fiona Budge" w:date="2021-12-06T01:44:00Z"/>
              <w:rFonts w:ascii="Calibri" w:eastAsiaTheme="minorHAnsi" w:hAnsi="Calibri" w:cs="Calibri"/>
              <w:color w:val="000000"/>
              <w:lang w:eastAsia="ja-JP"/>
              <w:rPrChange w:id="438" w:author="Fiona Budge" w:date="2021-12-06T01:44:00Z">
                <w:rPr>
                  <w:ins w:id="439" w:author="Fiona Budge" w:date="2021-12-06T01:44:00Z"/>
                  <w:rFonts w:ascii="Calibri" w:eastAsiaTheme="minorHAnsi" w:hAnsi="Calibri" w:cs="Calibri"/>
                  <w:i/>
                  <w:iCs/>
                  <w:color w:val="000000"/>
                  <w:lang w:eastAsia="ja-JP"/>
                </w:rPr>
              </w:rPrChange>
            </w:rPr>
          </w:pPr>
          <w:ins w:id="440" w:author="Fiona Budge" w:date="2021-12-06T01:42:00Z">
            <w:r w:rsidRPr="00257155">
              <w:rPr>
                <w:rFonts w:ascii="Calibri" w:eastAsiaTheme="minorHAnsi" w:hAnsi="Calibri" w:cs="Calibri"/>
                <w:i/>
                <w:iCs/>
                <w:color w:val="000000"/>
                <w:lang w:eastAsia="ja-JP"/>
                <w:rPrChange w:id="441" w:author="Fiona Budge" w:date="2021-12-06T01:42:00Z">
                  <w:rPr>
                    <w:rFonts w:ascii="Calibri" w:eastAsiaTheme="minorHAnsi" w:hAnsi="Calibri" w:cs="Calibri"/>
                    <w:color w:val="000000"/>
                    <w:lang w:eastAsia="ja-JP"/>
                  </w:rPr>
                </w:rPrChange>
              </w:rPr>
              <w:t>“…</w:t>
            </w:r>
            <w:r w:rsidRPr="00257155">
              <w:rPr>
                <w:rFonts w:ascii="Calibri" w:eastAsiaTheme="minorHAnsi" w:hAnsi="Calibri" w:cs="Calibri"/>
                <w:i/>
                <w:iCs/>
                <w:color w:val="000000"/>
                <w:lang w:eastAsia="ja-JP"/>
                <w:rPrChange w:id="442" w:author="Fiona Budge" w:date="2021-12-06T01:42:00Z">
                  <w:rPr>
                    <w:rFonts w:ascii="Times" w:eastAsiaTheme="minorHAnsi" w:hAnsi="Times" w:cs="Times"/>
                    <w:color w:val="000000"/>
                    <w:lang w:eastAsia="ja-JP"/>
                  </w:rPr>
                </w:rPrChange>
              </w:rPr>
              <w:t xml:space="preserve"> it enables our kids to see someone who's Maori Pacifica, you know, because we've 40% Maori and a high Pacific population </w:t>
            </w:r>
          </w:ins>
          <w:ins w:id="443" w:author="Fiona Budge" w:date="2021-12-06T01:43:00Z">
            <w:r>
              <w:rPr>
                <w:rFonts w:ascii="Calibri" w:eastAsiaTheme="minorHAnsi" w:hAnsi="Calibri" w:cs="Calibri"/>
                <w:i/>
                <w:iCs/>
                <w:color w:val="000000"/>
                <w:lang w:eastAsia="ja-JP"/>
              </w:rPr>
              <w:t>…</w:t>
            </w:r>
          </w:ins>
          <w:ins w:id="444" w:author="Fiona Budge" w:date="2021-12-06T01:42:00Z">
            <w:r w:rsidRPr="00257155">
              <w:rPr>
                <w:rFonts w:ascii="Calibri" w:eastAsiaTheme="minorHAnsi" w:hAnsi="Calibri" w:cs="Calibri"/>
                <w:i/>
                <w:iCs/>
                <w:color w:val="000000"/>
                <w:lang w:eastAsia="ja-JP"/>
                <w:rPrChange w:id="445" w:author="Fiona Budge" w:date="2021-12-06T01:42:00Z">
                  <w:rPr>
                    <w:rFonts w:ascii="Times" w:eastAsiaTheme="minorHAnsi" w:hAnsi="Times" w:cs="Times"/>
                    <w:color w:val="000000"/>
                    <w:lang w:eastAsia="ja-JP"/>
                  </w:rPr>
                </w:rPrChange>
              </w:rPr>
              <w:t xml:space="preserve"> you know, </w:t>
            </w:r>
          </w:ins>
          <w:ins w:id="446" w:author="Fiona Budge" w:date="2021-12-06T10:19:00Z">
            <w:r>
              <w:rPr>
                <w:rFonts w:ascii="Calibri" w:eastAsiaTheme="minorHAnsi" w:hAnsi="Calibri" w:cs="Calibri"/>
                <w:color w:val="000000"/>
                <w:lang w:eastAsia="ja-JP"/>
              </w:rPr>
              <w:t>[they]</w:t>
            </w:r>
          </w:ins>
          <w:ins w:id="447" w:author="Fiona Budge" w:date="2021-12-06T01:42:00Z">
            <w:r w:rsidRPr="00257155">
              <w:rPr>
                <w:rFonts w:ascii="Calibri" w:eastAsiaTheme="minorHAnsi" w:hAnsi="Calibri" w:cs="Calibri"/>
                <w:i/>
                <w:iCs/>
                <w:color w:val="000000"/>
                <w:lang w:eastAsia="ja-JP"/>
                <w:rPrChange w:id="448" w:author="Fiona Budge" w:date="2021-12-06T01:42:00Z">
                  <w:rPr>
                    <w:rFonts w:ascii="Times" w:eastAsiaTheme="minorHAnsi" w:hAnsi="Times" w:cs="Times"/>
                    <w:color w:val="000000"/>
                    <w:lang w:eastAsia="ja-JP"/>
                  </w:rPr>
                </w:rPrChange>
              </w:rPr>
              <w:t xml:space="preserve"> can aspire to be like them. So that's really positive</w:t>
            </w:r>
          </w:ins>
          <w:ins w:id="449" w:author="Fiona Budge" w:date="2021-12-06T01:43:00Z">
            <w:r>
              <w:rPr>
                <w:rFonts w:ascii="Calibri" w:eastAsiaTheme="minorHAnsi" w:hAnsi="Calibri" w:cs="Calibri"/>
                <w:i/>
                <w:iCs/>
                <w:color w:val="000000"/>
                <w:lang w:eastAsia="ja-JP"/>
              </w:rPr>
              <w:t xml:space="preserve"> …</w:t>
            </w:r>
          </w:ins>
          <w:ins w:id="450" w:author="Fiona Budge" w:date="2021-12-06T01:42:00Z">
            <w:r w:rsidRPr="00257155">
              <w:rPr>
                <w:rFonts w:ascii="Calibri" w:eastAsiaTheme="minorHAnsi" w:hAnsi="Calibri" w:cs="Calibri"/>
                <w:i/>
                <w:iCs/>
                <w:color w:val="000000"/>
                <w:lang w:eastAsia="ja-JP"/>
                <w:rPrChange w:id="451" w:author="Fiona Budge" w:date="2021-12-06T01:42:00Z">
                  <w:rPr>
                    <w:rFonts w:ascii="Times" w:eastAsiaTheme="minorHAnsi" w:hAnsi="Times" w:cs="Times"/>
                    <w:color w:val="000000"/>
                    <w:lang w:eastAsia="ja-JP"/>
                  </w:rPr>
                </w:rPrChange>
              </w:rPr>
              <w:t xml:space="preserve">I would be interested moving forward about seeing </w:t>
            </w:r>
          </w:ins>
          <w:ins w:id="452" w:author="Fiona Budge" w:date="2021-12-06T10:19:00Z">
            <w:r>
              <w:rPr>
                <w:rFonts w:ascii="Calibri" w:eastAsiaTheme="minorHAnsi" w:hAnsi="Calibri" w:cs="Calibri"/>
                <w:i/>
                <w:iCs/>
                <w:color w:val="000000"/>
                <w:lang w:eastAsia="ja-JP"/>
              </w:rPr>
              <w:t>…</w:t>
            </w:r>
          </w:ins>
          <w:ins w:id="453" w:author="Fiona Budge" w:date="2021-12-06T01:42:00Z">
            <w:r w:rsidRPr="00257155">
              <w:rPr>
                <w:rFonts w:ascii="Calibri" w:eastAsiaTheme="minorHAnsi" w:hAnsi="Calibri" w:cs="Calibri"/>
                <w:i/>
                <w:iCs/>
                <w:color w:val="000000"/>
                <w:lang w:eastAsia="ja-JP"/>
                <w:rPrChange w:id="454" w:author="Fiona Budge" w:date="2021-12-06T01:42:00Z">
                  <w:rPr>
                    <w:rFonts w:ascii="Times" w:eastAsiaTheme="minorHAnsi" w:hAnsi="Times" w:cs="Times"/>
                    <w:color w:val="000000"/>
                    <w:lang w:eastAsia="ja-JP"/>
                  </w:rPr>
                </w:rPrChange>
              </w:rPr>
              <w:t xml:space="preserve"> what other outside people they get</w:t>
            </w:r>
          </w:ins>
          <w:ins w:id="455" w:author="Fiona Budge" w:date="2021-12-06T01:44:00Z">
            <w:r>
              <w:rPr>
                <w:rFonts w:ascii="Calibri" w:eastAsiaTheme="minorHAnsi" w:hAnsi="Calibri" w:cs="Calibri"/>
                <w:i/>
                <w:iCs/>
                <w:color w:val="000000"/>
                <w:lang w:eastAsia="ja-JP"/>
              </w:rPr>
              <w:t xml:space="preserve"> …</w:t>
            </w:r>
          </w:ins>
          <w:ins w:id="456" w:author="Fiona Budge" w:date="2021-12-06T01:42:00Z">
            <w:r w:rsidRPr="00257155">
              <w:rPr>
                <w:rFonts w:ascii="Calibri" w:eastAsiaTheme="minorHAnsi" w:hAnsi="Calibri" w:cs="Calibri"/>
                <w:i/>
                <w:iCs/>
                <w:color w:val="000000"/>
                <w:lang w:eastAsia="ja-JP"/>
                <w:rPrChange w:id="457" w:author="Fiona Budge" w:date="2021-12-06T01:42:00Z">
                  <w:rPr>
                    <w:rFonts w:ascii="Times" w:eastAsiaTheme="minorHAnsi" w:hAnsi="Times" w:cs="Times"/>
                    <w:color w:val="000000"/>
                    <w:lang w:eastAsia="ja-JP"/>
                  </w:rPr>
                </w:rPrChange>
              </w:rPr>
              <w:t xml:space="preserve"> lots of other different people </w:t>
            </w:r>
          </w:ins>
          <w:ins w:id="458" w:author="Fiona Budge" w:date="2021-12-06T01:44:00Z">
            <w:r>
              <w:rPr>
                <w:rFonts w:ascii="Calibri" w:eastAsiaTheme="minorHAnsi" w:hAnsi="Calibri" w:cs="Calibri"/>
                <w:i/>
                <w:iCs/>
                <w:color w:val="000000"/>
                <w:lang w:eastAsia="ja-JP"/>
              </w:rPr>
              <w:t>…”</w:t>
            </w:r>
          </w:ins>
        </w:p>
        <w:p w14:paraId="79A5A021" w14:textId="1102FFBC" w:rsidR="00257155" w:rsidRPr="00257155" w:rsidRDefault="00257155">
          <w:pPr>
            <w:autoSpaceDE w:val="0"/>
            <w:autoSpaceDN w:val="0"/>
            <w:adjustRightInd w:val="0"/>
            <w:ind w:left="720"/>
            <w:jc w:val="right"/>
            <w:rPr>
              <w:ins w:id="459" w:author="Fiona Budge" w:date="2021-12-06T01:42:00Z"/>
              <w:rFonts w:ascii="Times" w:eastAsiaTheme="minorHAnsi" w:hAnsi="Times" w:cs="Times"/>
              <w:color w:val="000000"/>
              <w:lang w:eastAsia="ja-JP"/>
              <w:rPrChange w:id="460" w:author="Fiona Budge" w:date="2021-12-06T01:44:00Z">
                <w:rPr>
                  <w:ins w:id="461" w:author="Fiona Budge" w:date="2021-12-06T01:42:00Z"/>
                  <w:rFonts w:ascii="Times" w:eastAsiaTheme="minorHAnsi" w:hAnsi="Times" w:cs="Times"/>
                  <w:i/>
                  <w:iCs/>
                  <w:color w:val="000000"/>
                  <w:lang w:eastAsia="ja-JP"/>
                </w:rPr>
              </w:rPrChange>
            </w:rPr>
            <w:pPrChange w:id="462" w:author="Fiona Budge" w:date="2021-12-06T01:44:00Z">
              <w:pPr>
                <w:autoSpaceDE w:val="0"/>
                <w:autoSpaceDN w:val="0"/>
                <w:adjustRightInd w:val="0"/>
                <w:ind w:left="720"/>
              </w:pPr>
            </w:pPrChange>
          </w:pPr>
          <w:ins w:id="463" w:author="Fiona Budge" w:date="2021-12-06T01:44:00Z">
            <w:r w:rsidRPr="00257155">
              <w:rPr>
                <w:rFonts w:ascii="Calibri" w:eastAsiaTheme="minorHAnsi" w:hAnsi="Calibri" w:cs="Calibri"/>
                <w:color w:val="000000"/>
                <w:lang w:eastAsia="ja-JP"/>
                <w:rPrChange w:id="464" w:author="Fiona Budge" w:date="2021-12-06T01:44:00Z">
                  <w:rPr>
                    <w:rFonts w:ascii="Calibri" w:eastAsiaTheme="minorHAnsi" w:hAnsi="Calibri" w:cs="Calibri"/>
                    <w:i/>
                    <w:iCs/>
                    <w:color w:val="000000"/>
                    <w:lang w:eastAsia="ja-JP"/>
                  </w:rPr>
                </w:rPrChange>
              </w:rPr>
              <w:t>(Principal)</w:t>
            </w:r>
          </w:ins>
        </w:p>
        <w:p w14:paraId="3DFC1499" w14:textId="0AAEF46C" w:rsidR="00257155" w:rsidRDefault="00257155" w:rsidP="00257155">
          <w:pPr>
            <w:autoSpaceDE w:val="0"/>
            <w:autoSpaceDN w:val="0"/>
            <w:adjustRightInd w:val="0"/>
            <w:ind w:left="720"/>
            <w:rPr>
              <w:ins w:id="465" w:author="Fiona Budge" w:date="2021-12-06T01:42:00Z"/>
              <w:rFonts w:ascii="Times" w:eastAsiaTheme="minorHAnsi" w:hAnsi="Times" w:cs="Times"/>
              <w:i/>
              <w:iCs/>
              <w:color w:val="000000"/>
              <w:lang w:eastAsia="ja-JP"/>
            </w:rPr>
          </w:pPr>
        </w:p>
        <w:p w14:paraId="74E3879B" w14:textId="77777777" w:rsidR="00257155" w:rsidRPr="00257155" w:rsidRDefault="00257155">
          <w:pPr>
            <w:autoSpaceDE w:val="0"/>
            <w:autoSpaceDN w:val="0"/>
            <w:adjustRightInd w:val="0"/>
            <w:ind w:left="720"/>
            <w:rPr>
              <w:ins w:id="466" w:author="Fiona Budge" w:date="2021-12-06T01:37:00Z"/>
              <w:rFonts w:ascii="Times" w:eastAsiaTheme="minorHAnsi" w:hAnsi="Times" w:cs="Times"/>
              <w:i/>
              <w:iCs/>
              <w:color w:val="000000"/>
              <w:lang w:eastAsia="ja-JP"/>
              <w:rPrChange w:id="467" w:author="Fiona Budge" w:date="2021-12-06T01:42:00Z">
                <w:rPr>
                  <w:ins w:id="468" w:author="Fiona Budge" w:date="2021-12-06T01:37:00Z"/>
                  <w:rFonts w:ascii="Times" w:eastAsiaTheme="minorHAnsi" w:hAnsi="Times" w:cs="Times"/>
                  <w:color w:val="000000"/>
                  <w:lang w:eastAsia="ja-JP"/>
                </w:rPr>
              </w:rPrChange>
            </w:rPr>
            <w:pPrChange w:id="469" w:author="Fiona Budge" w:date="2021-12-06T01:42:00Z">
              <w:pPr>
                <w:autoSpaceDE w:val="0"/>
                <w:autoSpaceDN w:val="0"/>
                <w:adjustRightInd w:val="0"/>
              </w:pPr>
            </w:pPrChange>
          </w:pPr>
        </w:p>
        <w:p w14:paraId="39E7F573" w14:textId="20DA6F6F" w:rsidR="00DE6147" w:rsidRPr="00BE43A1" w:rsidRDefault="00206FC0" w:rsidP="00BB299C">
          <w:pPr>
            <w:spacing w:after="120"/>
            <w:rPr>
              <w:rFonts w:ascii="Calibri" w:hAnsi="Calibri" w:cs="Calibri"/>
              <w:lang w:eastAsia="en-US"/>
            </w:rPr>
          </w:pPr>
          <w:r w:rsidRPr="00BE43A1">
            <w:rPr>
              <w:rFonts w:ascii="Calibri" w:hAnsi="Calibri" w:cs="Calibri"/>
              <w:lang w:eastAsia="en-US"/>
            </w:rPr>
            <w:lastRenderedPageBreak/>
            <w:t xml:space="preserve">When asked about </w:t>
          </w:r>
          <w:r w:rsidR="00DE6147" w:rsidRPr="00BE43A1">
            <w:rPr>
              <w:rFonts w:ascii="Calibri" w:hAnsi="Calibri" w:cs="Calibri"/>
              <w:lang w:eastAsia="en-US"/>
            </w:rPr>
            <w:t xml:space="preserve">the </w:t>
          </w:r>
          <w:r w:rsidRPr="00BE43A1">
            <w:rPr>
              <w:rFonts w:ascii="Calibri" w:hAnsi="Calibri" w:cs="Calibri"/>
              <w:lang w:eastAsia="en-US"/>
            </w:rPr>
            <w:t xml:space="preserve">extent </w:t>
          </w:r>
          <w:r w:rsidR="00DE6147" w:rsidRPr="00BE43A1">
            <w:rPr>
              <w:rFonts w:ascii="Calibri" w:hAnsi="Calibri" w:cs="Calibri"/>
              <w:lang w:eastAsia="en-US"/>
            </w:rPr>
            <w:t xml:space="preserve">changes </w:t>
          </w:r>
          <w:r w:rsidRPr="00BE43A1">
            <w:rPr>
              <w:rFonts w:ascii="Calibri" w:hAnsi="Calibri" w:cs="Calibri"/>
              <w:lang w:eastAsia="en-US"/>
            </w:rPr>
            <w:t xml:space="preserve">to which </w:t>
          </w:r>
          <w:r w:rsidR="00DE6147" w:rsidRPr="00BE43A1">
            <w:rPr>
              <w:rFonts w:ascii="Calibri" w:hAnsi="Calibri" w:cs="Calibri"/>
              <w:lang w:eastAsia="en-US"/>
            </w:rPr>
            <w:t xml:space="preserve">would be sustained, one teacher </w:t>
          </w:r>
          <w:r w:rsidRPr="00BE43A1">
            <w:rPr>
              <w:rFonts w:ascii="Calibri" w:hAnsi="Calibri" w:cs="Calibri"/>
              <w:lang w:eastAsia="en-US"/>
            </w:rPr>
            <w:t>responded</w:t>
          </w:r>
          <w:r w:rsidR="00DE6147" w:rsidRPr="00BE43A1">
            <w:rPr>
              <w:rFonts w:ascii="Calibri" w:hAnsi="Calibri" w:cs="Calibri"/>
              <w:lang w:eastAsia="en-US"/>
            </w:rPr>
            <w:t>:</w:t>
          </w:r>
        </w:p>
        <w:p w14:paraId="538C7B15" w14:textId="77777777" w:rsidR="00BB299C" w:rsidRPr="00BE43A1" w:rsidRDefault="00DE6147" w:rsidP="00BB299C">
          <w:pPr>
            <w:autoSpaceDE w:val="0"/>
            <w:autoSpaceDN w:val="0"/>
            <w:adjustRightInd w:val="0"/>
            <w:ind w:left="851" w:right="851"/>
            <w:rPr>
              <w:rFonts w:ascii="Calibri" w:hAnsi="Calibri" w:cs="Calibri"/>
              <w:i/>
              <w:iCs/>
              <w:lang w:eastAsia="en-US"/>
            </w:rPr>
          </w:pPr>
          <w:r w:rsidRPr="00BE43A1">
            <w:rPr>
              <w:rFonts w:ascii="Calibri" w:hAnsi="Calibri" w:cs="Calibri"/>
              <w:i/>
              <w:iCs/>
              <w:lang w:eastAsia="en-US"/>
            </w:rPr>
            <w:t xml:space="preserve">“Ahm ... I definitely think the connectedness ... liked I said it meshed really well with what we're doing in the school. So, it definitely can be sustained in the classroom around talking about where they come from, and the connectedness ... the citizenship part, you know, going out and doing things …” </w:t>
          </w:r>
        </w:p>
        <w:p w14:paraId="36FFBECA" w14:textId="00FEC128" w:rsidR="00BE43A1" w:rsidRPr="00BE43A1" w:rsidRDefault="00DE6147" w:rsidP="00BE43A1">
          <w:pPr>
            <w:autoSpaceDE w:val="0"/>
            <w:autoSpaceDN w:val="0"/>
            <w:adjustRightInd w:val="0"/>
            <w:spacing w:after="120"/>
            <w:ind w:left="851" w:right="851"/>
            <w:jc w:val="right"/>
            <w:rPr>
              <w:rFonts w:ascii="Calibri" w:hAnsi="Calibri" w:cs="Calibri"/>
              <w:color w:val="000000"/>
              <w:lang w:eastAsia="en-US"/>
            </w:rPr>
          </w:pPr>
          <w:r w:rsidRPr="00BE43A1">
            <w:rPr>
              <w:rFonts w:ascii="Calibri" w:hAnsi="Calibri" w:cs="Calibri"/>
              <w:color w:val="000000"/>
              <w:lang w:eastAsia="en-US"/>
            </w:rPr>
            <w:t>(Assistant Principal)</w:t>
          </w:r>
        </w:p>
        <w:p w14:paraId="2120E53C" w14:textId="4844D6F3" w:rsidR="00BE43A1" w:rsidRPr="00BE43A1" w:rsidRDefault="00DE6147" w:rsidP="00BB299C">
          <w:pPr>
            <w:autoSpaceDE w:val="0"/>
            <w:autoSpaceDN w:val="0"/>
            <w:adjustRightInd w:val="0"/>
            <w:spacing w:after="120"/>
            <w:rPr>
              <w:rFonts w:ascii="Calibri" w:hAnsi="Calibri" w:cs="Calibri"/>
              <w:color w:val="000000"/>
              <w:lang w:eastAsia="en-US"/>
            </w:rPr>
          </w:pPr>
          <w:r w:rsidRPr="00BE43A1">
            <w:rPr>
              <w:rFonts w:ascii="Calibri" w:hAnsi="Calibri" w:cs="Calibri"/>
              <w:color w:val="000000"/>
              <w:lang w:eastAsia="en-US"/>
            </w:rPr>
            <w:t xml:space="preserve">Findings related to this pillar also revealed the significance of role models for children and inherent here was the notion of reciprocity. The potential for a replication effect when being a good citizen was </w:t>
          </w:r>
          <w:r w:rsidR="00206FC0" w:rsidRPr="00BE43A1">
            <w:rPr>
              <w:rFonts w:ascii="Calibri" w:hAnsi="Calibri" w:cs="Calibri"/>
              <w:color w:val="000000"/>
              <w:lang w:eastAsia="en-US"/>
            </w:rPr>
            <w:t>raised in the interviews</w:t>
          </w:r>
          <w:r w:rsidRPr="00BE43A1">
            <w:rPr>
              <w:rFonts w:ascii="Calibri" w:hAnsi="Calibri" w:cs="Calibri"/>
              <w:color w:val="000000"/>
              <w:lang w:eastAsia="en-US"/>
            </w:rPr>
            <w:t>, as the following quote reveals:</w:t>
          </w:r>
        </w:p>
        <w:p w14:paraId="210DAA3E" w14:textId="20979C48" w:rsidR="00DE6147" w:rsidRPr="00BE43A1" w:rsidRDefault="00DE6147" w:rsidP="00BE43A1">
          <w:pPr>
            <w:autoSpaceDE w:val="0"/>
            <w:autoSpaceDN w:val="0"/>
            <w:adjustRightInd w:val="0"/>
            <w:spacing w:after="120"/>
            <w:ind w:left="851" w:right="851"/>
            <w:rPr>
              <w:rFonts w:ascii="Calibri" w:hAnsi="Calibri" w:cs="Calibri"/>
              <w:i/>
              <w:iCs/>
              <w:color w:val="000000"/>
              <w:lang w:eastAsia="en-US"/>
            </w:rPr>
          </w:pPr>
          <w:r w:rsidRPr="00BE43A1">
            <w:rPr>
              <w:rFonts w:ascii="Calibri" w:hAnsi="Calibri" w:cs="Calibri"/>
              <w:b/>
              <w:bCs/>
              <w:color w:val="000000"/>
              <w:lang w:eastAsia="en-US"/>
            </w:rPr>
            <w:t xml:space="preserve">A: </w:t>
          </w:r>
          <w:r w:rsidRPr="00BE43A1">
            <w:rPr>
              <w:rFonts w:ascii="Calibri" w:hAnsi="Calibri" w:cs="Calibri"/>
              <w:i/>
              <w:iCs/>
              <w:color w:val="000000"/>
              <w:lang w:eastAsia="en-US"/>
            </w:rPr>
            <w:t>… they respect us and we respect them … it's like a loop around the world ... that's just giving out and then it just sets more loops and then more loops and then more loops and then more loops ...  it just carries on but even if you do something positive</w:t>
          </w:r>
          <w:r w:rsidR="00BE43A1" w:rsidRPr="00BE43A1">
            <w:rPr>
              <w:rFonts w:ascii="Calibri" w:hAnsi="Calibri" w:cs="Calibri"/>
              <w:i/>
              <w:iCs/>
              <w:color w:val="000000"/>
              <w:lang w:eastAsia="en-US"/>
            </w:rPr>
            <w:t xml:space="preserve"> </w:t>
          </w:r>
          <w:r w:rsidRPr="00BE43A1">
            <w:rPr>
              <w:rFonts w:ascii="Calibri" w:hAnsi="Calibri" w:cs="Calibri"/>
              <w:i/>
              <w:iCs/>
              <w:color w:val="000000"/>
              <w:lang w:eastAsia="en-US"/>
            </w:rPr>
            <w:t>and the</w:t>
          </w:r>
          <w:r w:rsidR="00BE43A1" w:rsidRPr="00BE43A1">
            <w:rPr>
              <w:rFonts w:ascii="Calibri" w:hAnsi="Calibri" w:cs="Calibri"/>
              <w:i/>
              <w:iCs/>
              <w:color w:val="000000"/>
              <w:lang w:eastAsia="en-US"/>
            </w:rPr>
            <w:t>n the</w:t>
          </w:r>
          <w:r w:rsidRPr="00BE43A1">
            <w:rPr>
              <w:rFonts w:ascii="Calibri" w:hAnsi="Calibri" w:cs="Calibri"/>
              <w:i/>
              <w:iCs/>
              <w:color w:val="000000"/>
              <w:lang w:eastAsia="en-US"/>
            </w:rPr>
            <w:t xml:space="preserve"> person that you've done that positive thing to ... will give back to other people … then they'll just keep going on and on and then soon the world will be a good place ... It was really good because it was just giving back ... </w:t>
          </w:r>
        </w:p>
        <w:p w14:paraId="2448DAFA" w14:textId="685E0382" w:rsidR="00DE6147" w:rsidRPr="00BE43A1" w:rsidRDefault="00DE6147" w:rsidP="00BB299C">
          <w:pPr>
            <w:autoSpaceDE w:val="0"/>
            <w:autoSpaceDN w:val="0"/>
            <w:adjustRightInd w:val="0"/>
            <w:spacing w:after="120"/>
            <w:ind w:left="851" w:right="851"/>
            <w:rPr>
              <w:rFonts w:ascii="Calibri" w:hAnsi="Calibri" w:cs="Calibri"/>
              <w:i/>
              <w:iCs/>
              <w:color w:val="000000"/>
              <w:lang w:eastAsia="en-US"/>
            </w:rPr>
          </w:pPr>
          <w:r w:rsidRPr="00BE43A1">
            <w:rPr>
              <w:rFonts w:ascii="Calibri" w:hAnsi="Calibri" w:cs="Calibri"/>
              <w:b/>
              <w:bCs/>
              <w:color w:val="000000"/>
              <w:lang w:eastAsia="en-US"/>
            </w:rPr>
            <w:t xml:space="preserve">J: </w:t>
          </w:r>
          <w:r w:rsidRPr="00BE43A1">
            <w:rPr>
              <w:rFonts w:ascii="Calibri" w:hAnsi="Calibri" w:cs="Calibri"/>
              <w:i/>
              <w:iCs/>
              <w:color w:val="000000"/>
              <w:lang w:eastAsia="en-US"/>
            </w:rPr>
            <w:t xml:space="preserve">they don't </w:t>
          </w:r>
          <w:r w:rsidR="00BB299C" w:rsidRPr="00BE43A1">
            <w:rPr>
              <w:rFonts w:ascii="Calibri" w:hAnsi="Calibri" w:cs="Calibri"/>
              <w:i/>
              <w:iCs/>
              <w:color w:val="000000"/>
              <w:lang w:eastAsia="en-US"/>
            </w:rPr>
            <w:t xml:space="preserve">need and they don’t </w:t>
          </w:r>
          <w:r w:rsidRPr="00BE43A1">
            <w:rPr>
              <w:rFonts w:ascii="Calibri" w:hAnsi="Calibri" w:cs="Calibri"/>
              <w:i/>
              <w:iCs/>
              <w:color w:val="000000"/>
              <w:lang w:eastAsia="en-US"/>
            </w:rPr>
            <w:t>want us to give that to them. But we do it anyway.</w:t>
          </w:r>
        </w:p>
        <w:p w14:paraId="79B97CD9" w14:textId="567C9B37" w:rsidR="00BB299C" w:rsidRPr="00BE43A1" w:rsidRDefault="00BB299C" w:rsidP="00BB299C">
          <w:pPr>
            <w:autoSpaceDE w:val="0"/>
            <w:autoSpaceDN w:val="0"/>
            <w:adjustRightInd w:val="0"/>
            <w:ind w:left="851" w:right="851"/>
            <w:rPr>
              <w:rFonts w:ascii="Calibri" w:hAnsi="Calibri" w:cs="Calibri"/>
              <w:b/>
              <w:bCs/>
              <w:i/>
              <w:iCs/>
              <w:color w:val="000000"/>
            </w:rPr>
          </w:pPr>
          <w:r w:rsidRPr="00BE43A1">
            <w:rPr>
              <w:rFonts w:ascii="Calibri" w:hAnsi="Calibri" w:cs="Calibri"/>
              <w:b/>
              <w:bCs/>
              <w:color w:val="000000"/>
              <w:lang w:eastAsia="en-US"/>
            </w:rPr>
            <w:t>A:</w:t>
          </w:r>
          <w:r w:rsidRPr="00BE43A1">
            <w:rPr>
              <w:rFonts w:ascii="Calibri" w:hAnsi="Calibri" w:cs="Calibri"/>
              <w:b/>
              <w:bCs/>
              <w:i/>
              <w:iCs/>
              <w:color w:val="000000"/>
            </w:rPr>
            <w:t xml:space="preserve"> </w:t>
          </w:r>
          <w:r w:rsidRPr="00BE43A1">
            <w:rPr>
              <w:rFonts w:ascii="Calibri" w:hAnsi="Calibri" w:cs="Calibri"/>
              <w:i/>
              <w:iCs/>
              <w:color w:val="000000"/>
            </w:rPr>
            <w:t xml:space="preserve">Even like, it could take a lot of your time. But that's giving stuff but not expecting anything to being give back to you. </w:t>
          </w:r>
        </w:p>
        <w:p w14:paraId="5BB83583" w14:textId="055B7EA7" w:rsidR="00DE6147" w:rsidRPr="00BE43A1" w:rsidRDefault="00DE6147" w:rsidP="00BB299C">
          <w:pPr>
            <w:autoSpaceDE w:val="0"/>
            <w:autoSpaceDN w:val="0"/>
            <w:adjustRightInd w:val="0"/>
            <w:ind w:right="851"/>
            <w:jc w:val="right"/>
            <w:rPr>
              <w:rFonts w:ascii="Calibri" w:hAnsi="Calibri" w:cs="Calibri"/>
              <w:color w:val="000000"/>
              <w:lang w:eastAsia="en-US"/>
            </w:rPr>
          </w:pPr>
          <w:r w:rsidRPr="00BE43A1">
            <w:rPr>
              <w:rFonts w:ascii="Calibri" w:hAnsi="Calibri" w:cs="Calibri"/>
              <w:color w:val="000000"/>
              <w:lang w:eastAsia="en-US"/>
            </w:rPr>
            <w:t>(Boy 12, Girl 11)</w:t>
          </w:r>
        </w:p>
        <w:p w14:paraId="7BF8C648" w14:textId="77777777" w:rsidR="00BE43A1" w:rsidRPr="00BE43A1" w:rsidRDefault="00BE43A1" w:rsidP="00BE43A1">
          <w:pPr>
            <w:autoSpaceDE w:val="0"/>
            <w:autoSpaceDN w:val="0"/>
            <w:adjustRightInd w:val="0"/>
            <w:ind w:right="851"/>
            <w:rPr>
              <w:rFonts w:ascii="Calibri" w:hAnsi="Calibri" w:cs="Calibri"/>
              <w:color w:val="000000"/>
              <w:lang w:eastAsia="en-US"/>
            </w:rPr>
          </w:pPr>
        </w:p>
        <w:p w14:paraId="1C2B63E0" w14:textId="7DCE573D" w:rsidR="00031133" w:rsidRPr="00BE43A1" w:rsidRDefault="00031133" w:rsidP="00031133">
          <w:pPr>
            <w:spacing w:after="120"/>
            <w:ind w:left="851" w:right="851"/>
            <w:rPr>
              <w:rFonts w:ascii="Calibri" w:hAnsi="Calibri" w:cs="Calibri"/>
              <w:i/>
              <w:iCs/>
              <w:lang w:eastAsia="ja-JP"/>
            </w:rPr>
          </w:pPr>
          <w:r w:rsidRPr="00BE43A1">
            <w:rPr>
              <w:rFonts w:ascii="Calibri" w:hAnsi="Calibri" w:cs="Calibri"/>
              <w:b/>
              <w:bCs/>
              <w:i/>
              <w:iCs/>
              <w:lang w:eastAsia="ja-JP"/>
            </w:rPr>
            <w:t>K:</w:t>
          </w:r>
          <w:r w:rsidRPr="00BE43A1">
            <w:rPr>
              <w:rFonts w:ascii="Calibri" w:hAnsi="Calibri" w:cs="Calibri"/>
              <w:i/>
              <w:iCs/>
              <w:lang w:eastAsia="ja-JP"/>
            </w:rPr>
            <w:t xml:space="preserve"> I've really enjoyed them</w:t>
          </w:r>
          <w:r w:rsidR="00206FC0" w:rsidRPr="00BE43A1">
            <w:rPr>
              <w:rFonts w:ascii="Calibri" w:hAnsi="Calibri" w:cs="Calibri"/>
              <w:i/>
              <w:iCs/>
              <w:lang w:eastAsia="ja-JP"/>
            </w:rPr>
            <w:t xml:space="preserve"> </w:t>
          </w:r>
          <w:r w:rsidR="00206FC0" w:rsidRPr="00BE43A1">
            <w:rPr>
              <w:rFonts w:ascii="Calibri" w:hAnsi="Calibri" w:cs="Calibri"/>
              <w:lang w:eastAsia="ja-JP"/>
            </w:rPr>
            <w:t>[activities in the citizenship pillar]</w:t>
          </w:r>
          <w:r w:rsidRPr="00BE43A1">
            <w:rPr>
              <w:rFonts w:ascii="Calibri" w:hAnsi="Calibri" w:cs="Calibri"/>
              <w:i/>
              <w:iCs/>
              <w:lang w:eastAsia="ja-JP"/>
            </w:rPr>
            <w:t xml:space="preserve">. Yeah. I can't complain. Like, </w:t>
          </w:r>
          <w:r w:rsidR="00206FC0" w:rsidRPr="00BE43A1">
            <w:rPr>
              <w:rFonts w:ascii="Calibri" w:hAnsi="Calibri" w:cs="Calibri"/>
              <w:lang w:eastAsia="ja-JP"/>
            </w:rPr>
            <w:t>[they]</w:t>
          </w:r>
          <w:r w:rsidRPr="00BE43A1">
            <w:rPr>
              <w:rFonts w:ascii="Calibri" w:hAnsi="Calibri" w:cs="Calibri"/>
              <w:i/>
              <w:iCs/>
              <w:lang w:eastAsia="ja-JP"/>
            </w:rPr>
            <w:t xml:space="preserve"> didn't actually have any wrong stuff.</w:t>
          </w:r>
        </w:p>
        <w:p w14:paraId="47A3382E" w14:textId="77777777" w:rsidR="00031133" w:rsidRPr="00BE43A1" w:rsidRDefault="00031133" w:rsidP="00031133">
          <w:pPr>
            <w:spacing w:after="120"/>
            <w:ind w:left="851" w:right="851"/>
            <w:rPr>
              <w:rFonts w:ascii="Calibri" w:hAnsi="Calibri" w:cs="Calibri"/>
              <w:i/>
              <w:iCs/>
              <w:lang w:eastAsia="ja-JP"/>
            </w:rPr>
          </w:pPr>
          <w:r w:rsidRPr="00BE43A1">
            <w:rPr>
              <w:rFonts w:ascii="Calibri" w:eastAsiaTheme="minorHAnsi" w:hAnsi="Calibri" w:cs="Calibri"/>
              <w:b/>
              <w:bCs/>
              <w:lang w:eastAsia="ja-JP"/>
            </w:rPr>
            <w:t xml:space="preserve">I: </w:t>
          </w:r>
          <w:r w:rsidRPr="00BE43A1">
            <w:rPr>
              <w:rFonts w:ascii="Calibri" w:eastAsiaTheme="minorHAnsi" w:hAnsi="Calibri" w:cs="Calibri"/>
              <w:i/>
              <w:iCs/>
              <w:lang w:eastAsia="ja-JP"/>
            </w:rPr>
            <w:t>Ye</w:t>
          </w:r>
          <w:r w:rsidRPr="00BE43A1">
            <w:rPr>
              <w:rFonts w:ascii="Calibri" w:hAnsi="Calibri" w:cs="Calibri"/>
              <w:i/>
              <w:iCs/>
              <w:lang w:eastAsia="ja-JP"/>
            </w:rPr>
            <w:t>ah.</w:t>
          </w:r>
        </w:p>
        <w:p w14:paraId="5BAF1234" w14:textId="77777777" w:rsidR="00031133" w:rsidRPr="00BE43A1" w:rsidRDefault="00031133" w:rsidP="00031133">
          <w:pPr>
            <w:spacing w:after="120"/>
            <w:ind w:left="851" w:right="851"/>
            <w:rPr>
              <w:rFonts w:ascii="Calibri" w:hAnsi="Calibri" w:cs="Calibri"/>
              <w:i/>
              <w:iCs/>
              <w:lang w:eastAsia="ja-JP"/>
            </w:rPr>
          </w:pPr>
          <w:r w:rsidRPr="00BE43A1">
            <w:rPr>
              <w:rFonts w:ascii="Calibri" w:eastAsiaTheme="minorHAnsi" w:hAnsi="Calibri" w:cs="Calibri"/>
              <w:b/>
              <w:bCs/>
              <w:lang w:eastAsia="ja-JP"/>
            </w:rPr>
            <w:t xml:space="preserve">Interviewer: </w:t>
          </w:r>
          <w:r w:rsidRPr="00BE43A1">
            <w:rPr>
              <w:rFonts w:ascii="Calibri" w:hAnsi="Calibri" w:cs="Calibri"/>
              <w:i/>
              <w:iCs/>
              <w:lang w:eastAsia="ja-JP"/>
            </w:rPr>
            <w:t>Why do you think that is? Why do you think there was nothing that you just didn't like?</w:t>
          </w:r>
        </w:p>
        <w:p w14:paraId="665A3865" w14:textId="32DEFE6F" w:rsidR="00031133" w:rsidRPr="00BE43A1" w:rsidRDefault="00031133" w:rsidP="00031133">
          <w:pPr>
            <w:spacing w:after="120"/>
            <w:ind w:left="851" w:right="851"/>
            <w:rPr>
              <w:rFonts w:ascii="Calibri" w:hAnsi="Calibri" w:cs="Calibri"/>
              <w:i/>
              <w:iCs/>
              <w:lang w:eastAsia="ja-JP"/>
            </w:rPr>
          </w:pPr>
          <w:r w:rsidRPr="00BE43A1">
            <w:rPr>
              <w:rFonts w:ascii="Calibri" w:hAnsi="Calibri" w:cs="Calibri"/>
              <w:b/>
              <w:bCs/>
              <w:lang w:eastAsia="ja-JP"/>
            </w:rPr>
            <w:t xml:space="preserve">I: </w:t>
          </w:r>
          <w:r w:rsidRPr="00BE43A1">
            <w:rPr>
              <w:rFonts w:ascii="Calibri" w:hAnsi="Calibri" w:cs="Calibri"/>
              <w:i/>
              <w:iCs/>
              <w:lang w:eastAsia="ja-JP"/>
            </w:rPr>
            <w:t>Because basically, all of the stuff that we did was very fun. And we got to learn a lot of stuff that would really help with the future.</w:t>
          </w:r>
        </w:p>
        <w:p w14:paraId="2FD3A7F1" w14:textId="359D538F" w:rsidR="00031133" w:rsidRPr="00BE43A1" w:rsidRDefault="00031133" w:rsidP="00031133">
          <w:pPr>
            <w:ind w:left="851" w:right="851"/>
            <w:jc w:val="right"/>
            <w:rPr>
              <w:rFonts w:ascii="Calibri" w:hAnsi="Calibri" w:cs="Calibri"/>
              <w:lang w:eastAsia="ja-JP"/>
            </w:rPr>
          </w:pPr>
          <w:r w:rsidRPr="00BE43A1">
            <w:rPr>
              <w:rFonts w:ascii="Calibri" w:hAnsi="Calibri" w:cs="Calibri"/>
              <w:lang w:eastAsia="ja-JP"/>
            </w:rPr>
            <w:t>(Boys, 10 and 11 years)</w:t>
          </w:r>
        </w:p>
        <w:p w14:paraId="7BDB06B1" w14:textId="1C9CB268" w:rsidR="00031133" w:rsidRPr="00BE43A1" w:rsidRDefault="00031133" w:rsidP="00BE43A1">
          <w:pPr>
            <w:ind w:right="851"/>
            <w:rPr>
              <w:rFonts w:ascii="Calibri" w:hAnsi="Calibri" w:cs="Calibri"/>
              <w:i/>
              <w:iCs/>
              <w:lang w:eastAsia="ja-JP"/>
            </w:rPr>
          </w:pPr>
        </w:p>
        <w:p w14:paraId="68942FC7" w14:textId="7EABBC23" w:rsidR="00031133" w:rsidRPr="00BE43A1" w:rsidRDefault="00031133" w:rsidP="00031133">
          <w:pPr>
            <w:spacing w:after="120"/>
            <w:ind w:left="851" w:right="851"/>
            <w:rPr>
              <w:rFonts w:ascii="Calibri" w:hAnsi="Calibri" w:cs="Calibri"/>
              <w:i/>
              <w:iCs/>
              <w:lang w:eastAsia="ja-JP"/>
            </w:rPr>
          </w:pPr>
          <w:r w:rsidRPr="00BE43A1">
            <w:rPr>
              <w:rFonts w:ascii="Calibri" w:eastAsiaTheme="minorHAnsi" w:hAnsi="Calibri" w:cs="Calibri"/>
              <w:b/>
              <w:bCs/>
              <w:lang w:eastAsia="ja-JP"/>
            </w:rPr>
            <w:t xml:space="preserve">Interviewer: </w:t>
          </w:r>
          <w:r w:rsidRPr="00BE43A1">
            <w:rPr>
              <w:rFonts w:ascii="Calibri" w:hAnsi="Calibri" w:cs="Calibri"/>
              <w:i/>
              <w:iCs/>
              <w:lang w:eastAsia="ja-JP"/>
            </w:rPr>
            <w:t>If you think about the citizenship pillar, what did you like and dislike about that?</w:t>
          </w:r>
        </w:p>
        <w:p w14:paraId="36FE8D6A" w14:textId="7EFCA181" w:rsidR="00031133" w:rsidRPr="00BE43A1" w:rsidRDefault="00031133" w:rsidP="00031133">
          <w:pPr>
            <w:spacing w:after="120"/>
            <w:ind w:left="851" w:right="851"/>
            <w:rPr>
              <w:rFonts w:ascii="Calibri" w:hAnsi="Calibri" w:cs="Calibri"/>
              <w:i/>
              <w:iCs/>
              <w:lang w:eastAsia="ja-JP"/>
            </w:rPr>
          </w:pPr>
          <w:r w:rsidRPr="00BE43A1">
            <w:rPr>
              <w:rFonts w:ascii="Calibri" w:hAnsi="Calibri" w:cs="Calibri"/>
              <w:b/>
              <w:bCs/>
              <w:lang w:eastAsia="ja-JP"/>
            </w:rPr>
            <w:t xml:space="preserve">J: </w:t>
          </w:r>
          <w:r w:rsidRPr="00BE43A1">
            <w:rPr>
              <w:rFonts w:ascii="Calibri" w:hAnsi="Calibri" w:cs="Calibri"/>
              <w:i/>
              <w:iCs/>
              <w:lang w:eastAsia="ja-JP"/>
            </w:rPr>
            <w:t>Well, there was nothing really disliked about it. But the thing I like about it is like, the way they programme it, and how they take their time and effort</w:t>
          </w:r>
        </w:p>
        <w:p w14:paraId="5004CFD7" w14:textId="3E534895" w:rsidR="00031133" w:rsidRPr="00BE43A1" w:rsidRDefault="00031133" w:rsidP="00031133">
          <w:pPr>
            <w:spacing w:after="120"/>
            <w:ind w:left="851" w:right="851"/>
            <w:rPr>
              <w:rFonts w:ascii="Calibri" w:hAnsi="Calibri" w:cs="Calibri"/>
              <w:i/>
              <w:iCs/>
              <w:lang w:eastAsia="ja-JP"/>
            </w:rPr>
          </w:pPr>
          <w:r w:rsidRPr="00BE43A1">
            <w:rPr>
              <w:rFonts w:ascii="Calibri" w:eastAsiaTheme="minorHAnsi" w:hAnsi="Calibri" w:cs="Calibri"/>
              <w:b/>
              <w:bCs/>
              <w:lang w:eastAsia="ja-JP"/>
            </w:rPr>
            <w:t xml:space="preserve">Interviewer: </w:t>
          </w:r>
          <w:r w:rsidRPr="00BE43A1">
            <w:rPr>
              <w:rFonts w:ascii="Calibri" w:hAnsi="Calibri" w:cs="Calibri"/>
              <w:i/>
              <w:iCs/>
              <w:lang w:eastAsia="ja-JP"/>
            </w:rPr>
            <w:t>right, okay …</w:t>
          </w:r>
        </w:p>
        <w:p w14:paraId="7EB2526F" w14:textId="55F63F81" w:rsidR="00031133" w:rsidRPr="00BE43A1" w:rsidRDefault="00031133" w:rsidP="00031133">
          <w:pPr>
            <w:spacing w:after="120"/>
            <w:ind w:left="851" w:right="851"/>
            <w:rPr>
              <w:rFonts w:ascii="Calibri" w:hAnsi="Calibri" w:cs="Calibri"/>
              <w:b/>
              <w:bCs/>
              <w:lang w:eastAsia="ja-JP"/>
            </w:rPr>
          </w:pPr>
          <w:r w:rsidRPr="00BE43A1">
            <w:rPr>
              <w:rFonts w:ascii="Calibri" w:hAnsi="Calibri" w:cs="Calibri"/>
              <w:b/>
              <w:bCs/>
              <w:lang w:eastAsia="ja-JP"/>
            </w:rPr>
            <w:t xml:space="preserve">Ar: </w:t>
          </w:r>
          <w:r w:rsidRPr="00BE43A1">
            <w:rPr>
              <w:rFonts w:ascii="Calibri" w:hAnsi="Calibri" w:cs="Calibri"/>
              <w:i/>
              <w:iCs/>
              <w:lang w:eastAsia="ja-JP"/>
            </w:rPr>
            <w:t xml:space="preserve">Yeah, because they are showing citizenship to us. </w:t>
          </w:r>
        </w:p>
        <w:p w14:paraId="26E8494C" w14:textId="6D72C18E" w:rsidR="00031133" w:rsidRPr="00BE43A1" w:rsidRDefault="00031133" w:rsidP="00031133">
          <w:pPr>
            <w:spacing w:after="120"/>
            <w:ind w:left="851" w:right="851"/>
            <w:rPr>
              <w:rFonts w:ascii="Calibri" w:hAnsi="Calibri" w:cs="Calibri"/>
              <w:i/>
              <w:iCs/>
              <w:lang w:eastAsia="ja-JP"/>
            </w:rPr>
          </w:pPr>
          <w:r w:rsidRPr="00BE43A1">
            <w:rPr>
              <w:rFonts w:ascii="Calibri" w:eastAsiaTheme="minorHAnsi" w:hAnsi="Calibri" w:cs="Calibri"/>
              <w:b/>
              <w:bCs/>
              <w:lang w:eastAsia="ja-JP"/>
            </w:rPr>
            <w:t xml:space="preserve">Interviewer: </w:t>
          </w:r>
          <w:r w:rsidRPr="00BE43A1">
            <w:rPr>
              <w:rFonts w:ascii="Calibri" w:eastAsiaTheme="minorHAnsi" w:hAnsi="Calibri" w:cs="Calibri"/>
              <w:lang w:eastAsia="ja-JP"/>
            </w:rPr>
            <w:t>so,</w:t>
          </w:r>
          <w:r w:rsidRPr="00BE43A1">
            <w:rPr>
              <w:rFonts w:ascii="Calibri" w:hAnsi="Calibri" w:cs="Calibri"/>
              <w:i/>
              <w:iCs/>
              <w:lang w:eastAsia="ja-JP"/>
            </w:rPr>
            <w:t xml:space="preserve"> they set by example, are you saying that?</w:t>
          </w:r>
        </w:p>
        <w:p w14:paraId="01245B32" w14:textId="3CB39DC4" w:rsidR="00EA11A6" w:rsidRPr="00BE43A1" w:rsidRDefault="00031133" w:rsidP="00EA11A6">
          <w:pPr>
            <w:spacing w:after="120"/>
            <w:ind w:left="851" w:right="851"/>
            <w:rPr>
              <w:rFonts w:ascii="Calibri" w:hAnsi="Calibri" w:cs="Calibri"/>
              <w:i/>
              <w:iCs/>
              <w:lang w:eastAsia="ja-JP"/>
            </w:rPr>
          </w:pPr>
          <w:r w:rsidRPr="00BE43A1">
            <w:rPr>
              <w:rFonts w:ascii="Calibri" w:hAnsi="Calibri" w:cs="Calibri"/>
              <w:b/>
              <w:bCs/>
              <w:lang w:eastAsia="ja-JP"/>
            </w:rPr>
            <w:t xml:space="preserve">Ar: </w:t>
          </w:r>
          <w:r w:rsidRPr="00BE43A1">
            <w:rPr>
              <w:rFonts w:ascii="Calibri" w:hAnsi="Calibri" w:cs="Calibri"/>
              <w:i/>
              <w:iCs/>
              <w:lang w:eastAsia="ja-JP"/>
            </w:rPr>
            <w:t>Yeah so, it's kind of like, it takes a village to raise a child. Like you're like giving, you're giving others the privilege to give.</w:t>
          </w:r>
        </w:p>
        <w:p w14:paraId="5D592502" w14:textId="77777777" w:rsidR="00BE43A1" w:rsidRPr="00BE43A1" w:rsidRDefault="00BE43A1" w:rsidP="00BE43A1">
          <w:pPr>
            <w:autoSpaceDE w:val="0"/>
            <w:autoSpaceDN w:val="0"/>
            <w:adjustRightInd w:val="0"/>
            <w:ind w:right="851"/>
            <w:jc w:val="right"/>
            <w:rPr>
              <w:rFonts w:ascii="Calibri" w:hAnsi="Calibri" w:cs="Calibri"/>
              <w:color w:val="000000"/>
              <w:lang w:eastAsia="en-US"/>
            </w:rPr>
          </w:pPr>
          <w:r w:rsidRPr="00BE43A1">
            <w:rPr>
              <w:rFonts w:ascii="Calibri" w:hAnsi="Calibri" w:cs="Calibri"/>
              <w:color w:val="000000"/>
              <w:lang w:eastAsia="en-US"/>
            </w:rPr>
            <w:t>(Boy 12, Girl 11)</w:t>
          </w:r>
        </w:p>
        <w:p w14:paraId="52683A7D" w14:textId="77777777" w:rsidR="00BE43A1" w:rsidRPr="00BE43A1" w:rsidRDefault="00BE43A1" w:rsidP="00117887">
          <w:pPr>
            <w:spacing w:after="120"/>
            <w:ind w:right="851"/>
            <w:rPr>
              <w:rFonts w:ascii="Calibri" w:hAnsi="Calibri" w:cs="Calibri"/>
              <w:i/>
              <w:iCs/>
              <w:lang w:eastAsia="ja-JP"/>
            </w:rPr>
          </w:pPr>
        </w:p>
        <w:p w14:paraId="5727EB89" w14:textId="517677D0" w:rsidR="00DE6147" w:rsidRPr="00BE43A1" w:rsidRDefault="00BE43A1" w:rsidP="00EA11A6">
          <w:pPr>
            <w:autoSpaceDE w:val="0"/>
            <w:autoSpaceDN w:val="0"/>
            <w:adjustRightInd w:val="0"/>
            <w:spacing w:after="120"/>
            <w:rPr>
              <w:rFonts w:ascii="Calibri" w:hAnsi="Calibri" w:cs="Calibri"/>
              <w:color w:val="000000"/>
              <w:lang w:eastAsia="en-US"/>
            </w:rPr>
          </w:pPr>
          <w:r w:rsidRPr="00BE43A1">
            <w:rPr>
              <w:rFonts w:ascii="Calibri" w:hAnsi="Calibri" w:cs="Calibri"/>
              <w:noProof/>
              <w:color w:val="000000"/>
              <w:lang w:eastAsia="en-US"/>
            </w:rPr>
            <w:lastRenderedPageBreak/>
            <mc:AlternateContent>
              <mc:Choice Requires="wps">
                <w:drawing>
                  <wp:anchor distT="0" distB="0" distL="114300" distR="114300" simplePos="0" relativeHeight="251817984" behindDoc="1" locked="0" layoutInCell="1" allowOverlap="1" wp14:anchorId="48DF438C" wp14:editId="36D97433">
                    <wp:simplePos x="0" y="0"/>
                    <wp:positionH relativeFrom="column">
                      <wp:posOffset>5536565</wp:posOffset>
                    </wp:positionH>
                    <wp:positionV relativeFrom="paragraph">
                      <wp:posOffset>12700</wp:posOffset>
                    </wp:positionV>
                    <wp:extent cx="783590" cy="862965"/>
                    <wp:effectExtent l="12700" t="12700" r="16510" b="13335"/>
                    <wp:wrapTight wrapText="bothSides">
                      <wp:wrapPolygon edited="0">
                        <wp:start x="-350" y="-318"/>
                        <wp:lineTo x="-350" y="21616"/>
                        <wp:lineTo x="21705" y="21616"/>
                        <wp:lineTo x="21705" y="-318"/>
                        <wp:lineTo x="-350" y="-318"/>
                      </wp:wrapPolygon>
                    </wp:wrapTight>
                    <wp:docPr id="262" name="Text Box 262"/>
                    <wp:cNvGraphicFramePr/>
                    <a:graphic xmlns:a="http://schemas.openxmlformats.org/drawingml/2006/main">
                      <a:graphicData uri="http://schemas.microsoft.com/office/word/2010/wordprocessingShape">
                        <wps:wsp>
                          <wps:cNvSpPr txBox="1"/>
                          <wps:spPr>
                            <a:xfrm>
                              <a:off x="0" y="0"/>
                              <a:ext cx="783590" cy="862965"/>
                            </a:xfrm>
                            <a:prstGeom prst="rect">
                              <a:avLst/>
                            </a:prstGeom>
                            <a:solidFill>
                              <a:schemeClr val="lt1"/>
                            </a:solidFill>
                            <a:ln w="25400" cap="rnd">
                              <a:solidFill>
                                <a:schemeClr val="accent1"/>
                              </a:solidFill>
                            </a:ln>
                          </wps:spPr>
                          <wps:txbx>
                            <w:txbxContent>
                              <w:p w14:paraId="4E03FF65" w14:textId="64340273" w:rsidR="00BE43A1" w:rsidRDefault="00BE43A1" w:rsidP="00BE43A1">
                                <w:pPr>
                                  <w:rPr>
                                    <w:rFonts w:ascii="Calibri" w:eastAsiaTheme="minorHAnsi" w:hAnsi="Calibri" w:cs="Calibri"/>
                                    <w:i/>
                                    <w:iCs/>
                                    <w:sz w:val="16"/>
                                    <w:szCs w:val="16"/>
                                    <w:lang w:eastAsia="ja-JP"/>
                                  </w:rPr>
                                </w:pPr>
                                <w:r w:rsidRPr="00BE43A1">
                                  <w:rPr>
                                    <w:rFonts w:ascii="Calibri" w:eastAsiaTheme="minorHAnsi" w:hAnsi="Calibri" w:cs="Calibri"/>
                                    <w:i/>
                                    <w:iCs/>
                                    <w:sz w:val="16"/>
                                    <w:szCs w:val="16"/>
                                    <w:lang w:eastAsia="ja-JP"/>
                                  </w:rPr>
                                  <w:t>“The things that I like about it is that it’s kind of fun”</w:t>
                                </w:r>
                              </w:p>
                              <w:p w14:paraId="3A4EEF50" w14:textId="561B4F30" w:rsidR="00BE43A1" w:rsidRPr="00BE43A1" w:rsidRDefault="00BE43A1" w:rsidP="00BE43A1">
                                <w:pPr>
                                  <w:rPr>
                                    <w:rFonts w:ascii="Calibri" w:eastAsiaTheme="minorHAnsi" w:hAnsi="Calibri" w:cs="Calibri"/>
                                    <w:sz w:val="16"/>
                                    <w:szCs w:val="16"/>
                                    <w:lang w:eastAsia="ja-JP"/>
                                  </w:rPr>
                                </w:pPr>
                                <w:r w:rsidRPr="00BE43A1">
                                  <w:rPr>
                                    <w:rFonts w:ascii="Calibri" w:eastAsiaTheme="minorHAnsi" w:hAnsi="Calibri" w:cs="Calibri"/>
                                    <w:sz w:val="16"/>
                                    <w:szCs w:val="16"/>
                                    <w:lang w:eastAsia="ja-JP"/>
                                  </w:rPr>
                                  <w:t>(Boy, 11 years)</w:t>
                                </w:r>
                              </w:p>
                              <w:p w14:paraId="07108828" w14:textId="77777777" w:rsidR="00BE43A1" w:rsidRDefault="00BE43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DF438C" id="Text Box 262" o:spid="_x0000_s1059" type="#_x0000_t202" style="position:absolute;margin-left:435.95pt;margin-top:1pt;width:61.7pt;height:67.9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" fillcolor="white [3201]" strokecolor="#ff7a00 [3204]" strokeweight="2pt">
                    <v:stroke endcap="round"/>
                    <v:textbox>
                      <w:txbxContent>
                        <w:p w14:paraId="4E03FF65" w14:textId="64340273" w:rsidR="00BE43A1" w:rsidRDefault="00BE43A1" w:rsidP="00BE43A1">
                          <w:pPr>
                            <w:rPr>
                              <w:rFonts w:ascii="Calibri" w:eastAsiaTheme="minorHAnsi" w:hAnsi="Calibri" w:cs="Calibri"/>
                              <w:i/>
                              <w:iCs/>
                              <w:sz w:val="16"/>
                              <w:szCs w:val="16"/>
                              <w:lang w:eastAsia="ja-JP"/>
                            </w:rPr>
                          </w:pPr>
                          <w:r w:rsidRPr="00BE43A1">
                            <w:rPr>
                              <w:rFonts w:ascii="Calibri" w:eastAsiaTheme="minorHAnsi" w:hAnsi="Calibri" w:cs="Calibri"/>
                              <w:i/>
                              <w:iCs/>
                              <w:sz w:val="16"/>
                              <w:szCs w:val="16"/>
                              <w:lang w:eastAsia="ja-JP"/>
                            </w:rPr>
                            <w:t>“The things that I like about it is that it’s kind of fun”</w:t>
                          </w:r>
                        </w:p>
                        <w:p w14:paraId="3A4EEF50" w14:textId="561B4F30" w:rsidR="00BE43A1" w:rsidRPr="00BE43A1" w:rsidRDefault="00BE43A1" w:rsidP="00BE43A1">
                          <w:pPr>
                            <w:rPr>
                              <w:rFonts w:ascii="Calibri" w:eastAsiaTheme="minorHAnsi" w:hAnsi="Calibri" w:cs="Calibri"/>
                              <w:sz w:val="16"/>
                              <w:szCs w:val="16"/>
                              <w:lang w:eastAsia="ja-JP"/>
                            </w:rPr>
                          </w:pPr>
                          <w:r w:rsidRPr="00BE43A1">
                            <w:rPr>
                              <w:rFonts w:ascii="Calibri" w:eastAsiaTheme="minorHAnsi" w:hAnsi="Calibri" w:cs="Calibri"/>
                              <w:sz w:val="16"/>
                              <w:szCs w:val="16"/>
                              <w:lang w:eastAsia="ja-JP"/>
                            </w:rPr>
                            <w:t>(Boy, 11 years)</w:t>
                          </w:r>
                        </w:p>
                        <w:p w14:paraId="07108828" w14:textId="77777777" w:rsidR="00BE43A1" w:rsidRDefault="00BE43A1"/>
                      </w:txbxContent>
                    </v:textbox>
                    <w10:wrap type="tight"/>
                  </v:shape>
                </w:pict>
              </mc:Fallback>
            </mc:AlternateContent>
          </w:r>
          <w:r w:rsidR="00DE6147" w:rsidRPr="00BE43A1">
            <w:rPr>
              <w:rFonts w:ascii="Calibri" w:hAnsi="Calibri" w:cs="Calibri"/>
              <w:color w:val="000000"/>
              <w:lang w:eastAsia="en-US"/>
            </w:rPr>
            <w:t>A number of recurrent themes emerged in interviews about this pillar, including kindness, respect, helpful, fun and freedom. Numerous children spoke of how much they enjoyed the tree planting excursion and how this taught them not only to respect others but the environment. Notable, in children’s feedback given to Taku Wairua staff was their level of appreciation. Several children thanked Taku Wairua staff not only for the fun they had, but thanked them for their time, effort and going out of their way to come to the schools.</w:t>
          </w:r>
        </w:p>
        <w:p w14:paraId="0D24260E" w14:textId="3AEEA7B3" w:rsidR="0055315F" w:rsidRPr="00BE43A1" w:rsidRDefault="00BE43A1" w:rsidP="00BB299C">
          <w:pPr>
            <w:autoSpaceDE w:val="0"/>
            <w:autoSpaceDN w:val="0"/>
            <w:adjustRightInd w:val="0"/>
            <w:spacing w:after="120"/>
            <w:rPr>
              <w:rFonts w:ascii="Calibri" w:hAnsi="Calibri" w:cs="Calibri"/>
              <w:color w:val="000000"/>
              <w:lang w:eastAsia="en-US"/>
            </w:rPr>
          </w:pPr>
          <w:r w:rsidRPr="00BE43A1">
            <w:rPr>
              <w:rFonts w:ascii="Calibri" w:hAnsi="Calibri" w:cs="Calibri"/>
              <w:noProof/>
              <w:color w:val="000000"/>
              <w:lang w:eastAsia="en-US"/>
            </w:rPr>
            <mc:AlternateContent>
              <mc:Choice Requires="wps">
                <w:drawing>
                  <wp:anchor distT="0" distB="0" distL="114300" distR="114300" simplePos="0" relativeHeight="251820032" behindDoc="1" locked="0" layoutInCell="1" allowOverlap="1" wp14:anchorId="70A45C6F" wp14:editId="41AB5B96">
                    <wp:simplePos x="0" y="0"/>
                    <wp:positionH relativeFrom="column">
                      <wp:posOffset>1270</wp:posOffset>
                    </wp:positionH>
                    <wp:positionV relativeFrom="paragraph">
                      <wp:posOffset>33655</wp:posOffset>
                    </wp:positionV>
                    <wp:extent cx="930275" cy="1170305"/>
                    <wp:effectExtent l="12700" t="12700" r="9525" b="10795"/>
                    <wp:wrapTight wrapText="bothSides">
                      <wp:wrapPolygon edited="0">
                        <wp:start x="-295" y="-234"/>
                        <wp:lineTo x="-295" y="21565"/>
                        <wp:lineTo x="21526" y="21565"/>
                        <wp:lineTo x="21526" y="-234"/>
                        <wp:lineTo x="-295" y="-234"/>
                      </wp:wrapPolygon>
                    </wp:wrapTight>
                    <wp:docPr id="263" name="Text Box 263"/>
                    <wp:cNvGraphicFramePr/>
                    <a:graphic xmlns:a="http://schemas.openxmlformats.org/drawingml/2006/main">
                      <a:graphicData uri="http://schemas.microsoft.com/office/word/2010/wordprocessingShape">
                        <wps:wsp>
                          <wps:cNvSpPr txBox="1"/>
                          <wps:spPr>
                            <a:xfrm>
                              <a:off x="0" y="0"/>
                              <a:ext cx="930275" cy="1170305"/>
                            </a:xfrm>
                            <a:prstGeom prst="rect">
                              <a:avLst/>
                            </a:prstGeom>
                            <a:solidFill>
                              <a:schemeClr val="lt1"/>
                            </a:solidFill>
                            <a:ln w="25400" cap="rnd">
                              <a:solidFill>
                                <a:schemeClr val="accent1"/>
                              </a:solidFill>
                            </a:ln>
                          </wps:spPr>
                          <wps:txbx>
                            <w:txbxContent>
                              <w:p w14:paraId="2C7E8D7E" w14:textId="58CEB3BE" w:rsidR="00BE43A1" w:rsidRDefault="00BE43A1" w:rsidP="00BE43A1">
                                <w:pPr>
                                  <w:rPr>
                                    <w:rFonts w:ascii="Calibri" w:eastAsiaTheme="minorHAnsi" w:hAnsi="Calibri" w:cs="Calibri"/>
                                    <w:i/>
                                    <w:iCs/>
                                    <w:sz w:val="16"/>
                                    <w:szCs w:val="16"/>
                                    <w:lang w:eastAsia="ja-JP"/>
                                  </w:rPr>
                                </w:pPr>
                                <w:r w:rsidRPr="00BE43A1">
                                  <w:rPr>
                                    <w:rFonts w:ascii="Calibri" w:eastAsiaTheme="minorHAnsi" w:hAnsi="Calibri" w:cs="Calibri"/>
                                    <w:i/>
                                    <w:iCs/>
                                    <w:sz w:val="16"/>
                                    <w:szCs w:val="16"/>
                                    <w:lang w:eastAsia="ja-JP"/>
                                  </w:rPr>
                                  <w:t>“it’s just fun as you get to learn</w:t>
                                </w:r>
                                <w:r w:rsidRPr="00BE43A1">
                                  <w:rPr>
                                    <w:rFonts w:ascii="Calibri" w:eastAsiaTheme="minorHAnsi" w:hAnsi="Calibri" w:cs="Calibri"/>
                                    <w:i/>
                                    <w:iCs/>
                                    <w:lang w:eastAsia="ja-JP"/>
                                  </w:rPr>
                                  <w:t xml:space="preserve"> </w:t>
                                </w:r>
                                <w:r w:rsidRPr="00BE43A1">
                                  <w:rPr>
                                    <w:rFonts w:ascii="Calibri" w:eastAsiaTheme="minorHAnsi" w:hAnsi="Calibri" w:cs="Calibri"/>
                                    <w:i/>
                                    <w:iCs/>
                                    <w:sz w:val="16"/>
                                    <w:szCs w:val="16"/>
                                    <w:lang w:eastAsia="ja-JP"/>
                                  </w:rPr>
                                  <w:t>more about</w:t>
                                </w:r>
                                <w:r w:rsidRPr="00BE43A1">
                                  <w:rPr>
                                    <w:rFonts w:ascii="Calibri" w:eastAsiaTheme="minorHAnsi" w:hAnsi="Calibri" w:cs="Calibri"/>
                                    <w:i/>
                                    <w:iCs/>
                                    <w:lang w:eastAsia="ja-JP"/>
                                  </w:rPr>
                                  <w:t xml:space="preserve"> </w:t>
                                </w:r>
                                <w:r w:rsidRPr="00BE43A1">
                                  <w:rPr>
                                    <w:rFonts w:ascii="Calibri" w:eastAsiaTheme="minorHAnsi" w:hAnsi="Calibri" w:cs="Calibri"/>
                                    <w:i/>
                                    <w:iCs/>
                                    <w:sz w:val="16"/>
                                    <w:szCs w:val="16"/>
                                    <w:lang w:eastAsia="ja-JP"/>
                                  </w:rPr>
                                  <w:t>ourself and like we learn how to be a better person”</w:t>
                                </w:r>
                              </w:p>
                              <w:p w14:paraId="0CD258E4" w14:textId="28CD39ED" w:rsidR="00BE43A1" w:rsidRPr="00BE43A1" w:rsidRDefault="00BE43A1" w:rsidP="00BE43A1">
                                <w:pPr>
                                  <w:rPr>
                                    <w:rFonts w:ascii="Calibri" w:eastAsiaTheme="minorHAnsi" w:hAnsi="Calibri" w:cs="Calibri"/>
                                    <w:sz w:val="16"/>
                                    <w:szCs w:val="16"/>
                                    <w:lang w:eastAsia="ja-JP"/>
                                  </w:rPr>
                                </w:pPr>
                                <w:r>
                                  <w:rPr>
                                    <w:rFonts w:ascii="Calibri" w:eastAsiaTheme="minorHAnsi" w:hAnsi="Calibri" w:cs="Calibri"/>
                                    <w:sz w:val="16"/>
                                    <w:szCs w:val="16"/>
                                    <w:lang w:eastAsia="ja-JP"/>
                                  </w:rPr>
                                  <w:t>(Girl, 10 years)</w:t>
                                </w:r>
                              </w:p>
                              <w:p w14:paraId="0E06EE3F" w14:textId="77777777" w:rsidR="00BE43A1" w:rsidRDefault="00BE43A1" w:rsidP="00BE43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A45C6F" id="Text Box 263" o:spid="_x0000_s1060" type="#_x0000_t202" style="position:absolute;margin-left:.1pt;margin-top:2.65pt;width:73.25pt;height:92.1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" fillcolor="white [3201]" strokecolor="#ff7a00 [3204]" strokeweight="2pt">
                    <v:stroke endcap="round"/>
                    <v:textbox>
                      <w:txbxContent>
                        <w:p w14:paraId="2C7E8D7E" w14:textId="58CEB3BE" w:rsidR="00BE43A1" w:rsidRDefault="00BE43A1" w:rsidP="00BE43A1">
                          <w:pPr>
                            <w:rPr>
                              <w:rFonts w:ascii="Calibri" w:eastAsiaTheme="minorHAnsi" w:hAnsi="Calibri" w:cs="Calibri"/>
                              <w:i/>
                              <w:iCs/>
                              <w:sz w:val="16"/>
                              <w:szCs w:val="16"/>
                              <w:lang w:eastAsia="ja-JP"/>
                            </w:rPr>
                          </w:pPr>
                          <w:r w:rsidRPr="00BE43A1">
                            <w:rPr>
                              <w:rFonts w:ascii="Calibri" w:eastAsiaTheme="minorHAnsi" w:hAnsi="Calibri" w:cs="Calibri"/>
                              <w:i/>
                              <w:iCs/>
                              <w:sz w:val="16"/>
                              <w:szCs w:val="16"/>
                              <w:lang w:eastAsia="ja-JP"/>
                            </w:rPr>
                            <w:t>“it’s just fun as you get to learn</w:t>
                          </w:r>
                          <w:r w:rsidRPr="00BE43A1">
                            <w:rPr>
                              <w:rFonts w:ascii="Calibri" w:eastAsiaTheme="minorHAnsi" w:hAnsi="Calibri" w:cs="Calibri"/>
                              <w:i/>
                              <w:iCs/>
                              <w:lang w:eastAsia="ja-JP"/>
                            </w:rPr>
                            <w:t xml:space="preserve"> </w:t>
                          </w:r>
                          <w:r w:rsidRPr="00BE43A1">
                            <w:rPr>
                              <w:rFonts w:ascii="Calibri" w:eastAsiaTheme="minorHAnsi" w:hAnsi="Calibri" w:cs="Calibri"/>
                              <w:i/>
                              <w:iCs/>
                              <w:sz w:val="16"/>
                              <w:szCs w:val="16"/>
                              <w:lang w:eastAsia="ja-JP"/>
                            </w:rPr>
                            <w:t>more about</w:t>
                          </w:r>
                          <w:r w:rsidRPr="00BE43A1">
                            <w:rPr>
                              <w:rFonts w:ascii="Calibri" w:eastAsiaTheme="minorHAnsi" w:hAnsi="Calibri" w:cs="Calibri"/>
                              <w:i/>
                              <w:iCs/>
                              <w:lang w:eastAsia="ja-JP"/>
                            </w:rPr>
                            <w:t xml:space="preserve"> </w:t>
                          </w:r>
                          <w:r w:rsidRPr="00BE43A1">
                            <w:rPr>
                              <w:rFonts w:ascii="Calibri" w:eastAsiaTheme="minorHAnsi" w:hAnsi="Calibri" w:cs="Calibri"/>
                              <w:i/>
                              <w:iCs/>
                              <w:sz w:val="16"/>
                              <w:szCs w:val="16"/>
                              <w:lang w:eastAsia="ja-JP"/>
                            </w:rPr>
                            <w:t>ourself and like we learn how to be a better person”</w:t>
                          </w:r>
                        </w:p>
                        <w:p w14:paraId="0CD258E4" w14:textId="28CD39ED" w:rsidR="00BE43A1" w:rsidRPr="00BE43A1" w:rsidRDefault="00BE43A1" w:rsidP="00BE43A1">
                          <w:pPr>
                            <w:rPr>
                              <w:rFonts w:ascii="Calibri" w:eastAsiaTheme="minorHAnsi" w:hAnsi="Calibri" w:cs="Calibri"/>
                              <w:sz w:val="16"/>
                              <w:szCs w:val="16"/>
                              <w:lang w:eastAsia="ja-JP"/>
                            </w:rPr>
                          </w:pPr>
                          <w:r>
                            <w:rPr>
                              <w:rFonts w:ascii="Calibri" w:eastAsiaTheme="minorHAnsi" w:hAnsi="Calibri" w:cs="Calibri"/>
                              <w:sz w:val="16"/>
                              <w:szCs w:val="16"/>
                              <w:lang w:eastAsia="ja-JP"/>
                            </w:rPr>
                            <w:t>(Girl, 10 years)</w:t>
                          </w:r>
                        </w:p>
                        <w:p w14:paraId="0E06EE3F" w14:textId="77777777" w:rsidR="00BE43A1" w:rsidRDefault="00BE43A1" w:rsidP="00BE43A1"/>
                      </w:txbxContent>
                    </v:textbox>
                    <w10:wrap type="tight"/>
                  </v:shape>
                </w:pict>
              </mc:Fallback>
            </mc:AlternateContent>
          </w:r>
          <w:r w:rsidR="00DE6147" w:rsidRPr="00BE43A1">
            <w:rPr>
              <w:rFonts w:ascii="Calibri" w:hAnsi="Calibri" w:cs="Calibri"/>
              <w:color w:val="000000"/>
              <w:lang w:eastAsia="en-US"/>
            </w:rPr>
            <w:t xml:space="preserve">The fun children experienced during the sessions here </w:t>
          </w:r>
          <w:r w:rsidR="0055315F" w:rsidRPr="00BE43A1">
            <w:rPr>
              <w:rFonts w:ascii="Calibri" w:hAnsi="Calibri" w:cs="Calibri"/>
              <w:color w:val="000000"/>
              <w:lang w:eastAsia="en-US"/>
            </w:rPr>
            <w:t>is holds considerable meaning</w:t>
          </w:r>
          <w:r w:rsidR="00DE6147" w:rsidRPr="00BE43A1">
            <w:rPr>
              <w:rFonts w:ascii="Calibri" w:hAnsi="Calibri" w:cs="Calibri"/>
              <w:color w:val="000000"/>
              <w:lang w:eastAsia="en-US"/>
            </w:rPr>
            <w:t xml:space="preserve">. Without exception all interviewed children spoke of the fun they had during this programme and in particular during excursions related to the citizenship pillar. The tree planting was the most spoken of activity and highly rated amongst the children, because it was ‘fun’. </w:t>
          </w:r>
          <w:r w:rsidR="0055315F" w:rsidRPr="00BE43A1">
            <w:rPr>
              <w:rFonts w:ascii="Calibri" w:hAnsi="Calibri" w:cs="Calibri"/>
              <w:color w:val="000000"/>
              <w:lang w:eastAsia="en-US"/>
            </w:rPr>
            <w:t xml:space="preserve">The importance and significance of the element of fun was noted by one of the teachers, as is reflected in the following response regarding what made them aware of the main impact of the programme: </w:t>
          </w:r>
        </w:p>
        <w:p w14:paraId="30B62692" w14:textId="0FD51CE7" w:rsidR="0055315F" w:rsidRPr="00BE43A1" w:rsidRDefault="00BE43A1" w:rsidP="0055315F">
          <w:pPr>
            <w:autoSpaceDE w:val="0"/>
            <w:autoSpaceDN w:val="0"/>
            <w:adjustRightInd w:val="0"/>
            <w:spacing w:after="120"/>
            <w:ind w:left="851" w:right="851"/>
            <w:rPr>
              <w:rFonts w:ascii="Calibri" w:hAnsi="Calibri" w:cs="Calibri"/>
              <w:i/>
              <w:iCs/>
              <w:color w:val="000000"/>
              <w:lang w:eastAsia="en-US"/>
            </w:rPr>
          </w:pPr>
          <w:r w:rsidRPr="00BE43A1">
            <w:rPr>
              <w:rFonts w:ascii="Calibri" w:hAnsi="Calibri" w:cs="Calibri"/>
              <w:noProof/>
              <w:color w:val="000000"/>
              <w:lang w:eastAsia="en-US"/>
            </w:rPr>
            <mc:AlternateContent>
              <mc:Choice Requires="wps">
                <w:drawing>
                  <wp:anchor distT="0" distB="0" distL="114300" distR="114300" simplePos="0" relativeHeight="251821056" behindDoc="1" locked="0" layoutInCell="1" allowOverlap="1" wp14:anchorId="148F5505" wp14:editId="08702900">
                    <wp:simplePos x="0" y="0"/>
                    <wp:positionH relativeFrom="column">
                      <wp:posOffset>5464810</wp:posOffset>
                    </wp:positionH>
                    <wp:positionV relativeFrom="paragraph">
                      <wp:posOffset>1124585</wp:posOffset>
                    </wp:positionV>
                    <wp:extent cx="1153795" cy="2239010"/>
                    <wp:effectExtent l="12700" t="12700" r="14605" b="8890"/>
                    <wp:wrapTight wrapText="bothSides">
                      <wp:wrapPolygon edited="0">
                        <wp:start x="-238" y="-123"/>
                        <wp:lineTo x="-238" y="21563"/>
                        <wp:lineTo x="21636" y="21563"/>
                        <wp:lineTo x="21636" y="-123"/>
                        <wp:lineTo x="-238" y="-123"/>
                      </wp:wrapPolygon>
                    </wp:wrapTight>
                    <wp:docPr id="264" name="Text Box 264"/>
                    <wp:cNvGraphicFramePr/>
                    <a:graphic xmlns:a="http://schemas.openxmlformats.org/drawingml/2006/main">
                      <a:graphicData uri="http://schemas.microsoft.com/office/word/2010/wordprocessingShape">
                        <wps:wsp>
                          <wps:cNvSpPr txBox="1"/>
                          <wps:spPr>
                            <a:xfrm>
                              <a:off x="0" y="0"/>
                              <a:ext cx="1153795" cy="2239010"/>
                            </a:xfrm>
                            <a:prstGeom prst="rect">
                              <a:avLst/>
                            </a:prstGeom>
                            <a:solidFill>
                              <a:schemeClr val="lt1"/>
                            </a:solidFill>
                            <a:ln w="25400">
                              <a:solidFill>
                                <a:schemeClr val="accent1"/>
                              </a:solidFill>
                            </a:ln>
                          </wps:spPr>
                          <wps:txbx>
                            <w:txbxContent>
                              <w:p w14:paraId="48E4757C" w14:textId="0C634EB2" w:rsidR="00BE43A1" w:rsidRPr="00BE43A1" w:rsidRDefault="00BE43A1">
                                <w:pPr>
                                  <w:rPr>
                                    <w:rFonts w:ascii="Calibri" w:eastAsiaTheme="minorHAnsi" w:hAnsi="Calibri" w:cs="Calibri"/>
                                    <w:i/>
                                    <w:iCs/>
                                    <w:sz w:val="18"/>
                                    <w:szCs w:val="18"/>
                                    <w:lang w:eastAsia="ja-JP"/>
                                  </w:rPr>
                                </w:pPr>
                                <w:r w:rsidRPr="00BE43A1">
                                  <w:rPr>
                                    <w:rFonts w:ascii="Calibri" w:eastAsiaTheme="minorHAnsi" w:hAnsi="Calibri" w:cs="Calibri"/>
                                    <w:i/>
                                    <w:iCs/>
                                    <w:sz w:val="18"/>
                                    <w:szCs w:val="18"/>
                                    <w:lang w:eastAsia="ja-JP"/>
                                  </w:rPr>
                                  <w:t xml:space="preserve">It’s like, when I hear we are going to Taku Wairua, I’m like, “yay I get a rest off work”. No offence to teachers. I like work but it’s funner we don’t get to play </w:t>
                                </w:r>
                              </w:p>
                              <w:p w14:paraId="4E7A3CE0" w14:textId="371C4740" w:rsidR="00BE43A1" w:rsidRPr="00BE43A1" w:rsidRDefault="00BE43A1">
                                <w:pPr>
                                  <w:rPr>
                                    <w:rFonts w:ascii="Calibri" w:eastAsiaTheme="minorHAnsi" w:hAnsi="Calibri" w:cs="Calibri"/>
                                    <w:i/>
                                    <w:iCs/>
                                    <w:sz w:val="18"/>
                                    <w:szCs w:val="18"/>
                                    <w:lang w:eastAsia="ja-JP"/>
                                  </w:rPr>
                                </w:pPr>
                                <w:r w:rsidRPr="00BE43A1">
                                  <w:rPr>
                                    <w:rFonts w:ascii="Calibri" w:eastAsiaTheme="minorHAnsi" w:hAnsi="Calibri" w:cs="Calibri"/>
                                    <w:i/>
                                    <w:iCs/>
                                    <w:sz w:val="18"/>
                                    <w:szCs w:val="18"/>
                                    <w:lang w:eastAsia="ja-JP"/>
                                  </w:rPr>
                                  <w:t>games in work. Yeah, Taku Wairua is sort of work</w:t>
                                </w:r>
                                <w:r w:rsidRPr="00BE43A1">
                                  <w:rPr>
                                    <w:rFonts w:ascii="Calibri" w:eastAsiaTheme="minorHAnsi" w:hAnsi="Calibri" w:cs="Calibri"/>
                                    <w:i/>
                                    <w:iCs/>
                                    <w:lang w:eastAsia="ja-JP"/>
                                  </w:rPr>
                                  <w:t xml:space="preserve"> </w:t>
                                </w:r>
                                <w:r w:rsidRPr="00BE43A1">
                                  <w:rPr>
                                    <w:rFonts w:ascii="Calibri" w:eastAsiaTheme="minorHAnsi" w:hAnsi="Calibri" w:cs="Calibri"/>
                                    <w:i/>
                                    <w:iCs/>
                                    <w:sz w:val="18"/>
                                    <w:szCs w:val="18"/>
                                    <w:lang w:eastAsia="ja-JP"/>
                                  </w:rPr>
                                  <w:t>but it’s fun, not boring old work</w:t>
                                </w:r>
                              </w:p>
                              <w:p w14:paraId="52E63BF0" w14:textId="20F126A7" w:rsidR="00BE43A1" w:rsidRPr="00BE43A1" w:rsidRDefault="00BE43A1">
                                <w:pPr>
                                  <w:rPr>
                                    <w:sz w:val="16"/>
                                    <w:szCs w:val="16"/>
                                  </w:rPr>
                                </w:pPr>
                                <w:r w:rsidRPr="00BE43A1">
                                  <w:rPr>
                                    <w:rFonts w:ascii="Calibri" w:eastAsiaTheme="minorHAnsi" w:hAnsi="Calibri" w:cs="Calibri"/>
                                    <w:sz w:val="16"/>
                                    <w:szCs w:val="16"/>
                                    <w:lang w:eastAsia="ja-JP"/>
                                  </w:rPr>
                                  <w:t>(Boy, 10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F5505" id="Text Box 264" o:spid="_x0000_s1061" type="#_x0000_t202" style="position:absolute;left:0;text-align:left;margin-left:430.3pt;margin-top:88.55pt;width:90.85pt;height:176.3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" fillcolor="white [3201]" strokecolor="#ff7a00 [3204]" strokeweight="2pt">
                    <v:textbox>
                      <w:txbxContent>
                        <w:p w14:paraId="48E4757C" w14:textId="0C634EB2" w:rsidR="00BE43A1" w:rsidRPr="00BE43A1" w:rsidRDefault="00BE43A1">
                          <w:pPr>
                            <w:rPr>
                              <w:rFonts w:ascii="Calibri" w:eastAsiaTheme="minorHAnsi" w:hAnsi="Calibri" w:cs="Calibri"/>
                              <w:i/>
                              <w:iCs/>
                              <w:sz w:val="18"/>
                              <w:szCs w:val="18"/>
                              <w:lang w:eastAsia="ja-JP"/>
                            </w:rPr>
                          </w:pPr>
                          <w:r w:rsidRPr="00BE43A1">
                            <w:rPr>
                              <w:rFonts w:ascii="Calibri" w:eastAsiaTheme="minorHAnsi" w:hAnsi="Calibri" w:cs="Calibri"/>
                              <w:i/>
                              <w:iCs/>
                              <w:sz w:val="18"/>
                              <w:szCs w:val="18"/>
                              <w:lang w:eastAsia="ja-JP"/>
                            </w:rPr>
                            <w:t xml:space="preserve">It’s like, when I hear we are going to Taku Wairua, I’m like, “yay I get a rest off work”. No offence to teachers. I like work but it’s funner we don’t get to play </w:t>
                          </w:r>
                        </w:p>
                        <w:p w14:paraId="4E7A3CE0" w14:textId="371C4740" w:rsidR="00BE43A1" w:rsidRPr="00BE43A1" w:rsidRDefault="00BE43A1">
                          <w:pPr>
                            <w:rPr>
                              <w:rFonts w:ascii="Calibri" w:eastAsiaTheme="minorHAnsi" w:hAnsi="Calibri" w:cs="Calibri"/>
                              <w:i/>
                              <w:iCs/>
                              <w:sz w:val="18"/>
                              <w:szCs w:val="18"/>
                              <w:lang w:eastAsia="ja-JP"/>
                            </w:rPr>
                          </w:pPr>
                          <w:r w:rsidRPr="00BE43A1">
                            <w:rPr>
                              <w:rFonts w:ascii="Calibri" w:eastAsiaTheme="minorHAnsi" w:hAnsi="Calibri" w:cs="Calibri"/>
                              <w:i/>
                              <w:iCs/>
                              <w:sz w:val="18"/>
                              <w:szCs w:val="18"/>
                              <w:lang w:eastAsia="ja-JP"/>
                            </w:rPr>
                            <w:t>games in work. Yeah, Taku Wairua is sort of work</w:t>
                          </w:r>
                          <w:r w:rsidRPr="00BE43A1">
                            <w:rPr>
                              <w:rFonts w:ascii="Calibri" w:eastAsiaTheme="minorHAnsi" w:hAnsi="Calibri" w:cs="Calibri"/>
                              <w:i/>
                              <w:iCs/>
                              <w:lang w:eastAsia="ja-JP"/>
                            </w:rPr>
                            <w:t xml:space="preserve"> </w:t>
                          </w:r>
                          <w:r w:rsidRPr="00BE43A1">
                            <w:rPr>
                              <w:rFonts w:ascii="Calibri" w:eastAsiaTheme="minorHAnsi" w:hAnsi="Calibri" w:cs="Calibri"/>
                              <w:i/>
                              <w:iCs/>
                              <w:sz w:val="18"/>
                              <w:szCs w:val="18"/>
                              <w:lang w:eastAsia="ja-JP"/>
                            </w:rPr>
                            <w:t>but it’s fun, not boring old work</w:t>
                          </w:r>
                        </w:p>
                        <w:p w14:paraId="52E63BF0" w14:textId="20F126A7" w:rsidR="00BE43A1" w:rsidRPr="00BE43A1" w:rsidRDefault="00BE43A1">
                          <w:pPr>
                            <w:rPr>
                              <w:sz w:val="16"/>
                              <w:szCs w:val="16"/>
                            </w:rPr>
                          </w:pPr>
                          <w:r w:rsidRPr="00BE43A1">
                            <w:rPr>
                              <w:rFonts w:ascii="Calibri" w:eastAsiaTheme="minorHAnsi" w:hAnsi="Calibri" w:cs="Calibri"/>
                              <w:sz w:val="16"/>
                              <w:szCs w:val="16"/>
                              <w:lang w:eastAsia="ja-JP"/>
                            </w:rPr>
                            <w:t>(Boy, 10 years)</w:t>
                          </w:r>
                        </w:p>
                      </w:txbxContent>
                    </v:textbox>
                    <w10:wrap type="tight"/>
                  </v:shape>
                </w:pict>
              </mc:Fallback>
            </mc:AlternateContent>
          </w:r>
          <w:r w:rsidR="0055315F" w:rsidRPr="00BE43A1">
            <w:rPr>
              <w:rFonts w:ascii="Calibri" w:hAnsi="Calibri" w:cs="Calibri"/>
              <w:i/>
              <w:iCs/>
              <w:color w:val="000000"/>
              <w:lang w:eastAsia="en-US"/>
            </w:rPr>
            <w:t xml:space="preserve">“We could see the children's excitement knowing that each Taku Wairua session was coming up. They often spoke about the sessions or pulled their books out in between sessions to work on. For some, it was clearly evident to see that their Taku Wairua books were a source of pride. It was also evident hearing their comments or discussions about aspects of the programme, like the tree planting - they felt really good about this”. </w:t>
          </w:r>
        </w:p>
        <w:p w14:paraId="63D40B0E" w14:textId="19C75A04" w:rsidR="00BE43A1" w:rsidRPr="00BE43A1" w:rsidRDefault="0055315F" w:rsidP="0055315F">
          <w:pPr>
            <w:autoSpaceDE w:val="0"/>
            <w:autoSpaceDN w:val="0"/>
            <w:adjustRightInd w:val="0"/>
            <w:rPr>
              <w:rFonts w:ascii="Calibri" w:hAnsi="Calibri" w:cs="Calibri"/>
              <w:color w:val="000000"/>
              <w:lang w:eastAsia="en-US"/>
            </w:rPr>
          </w:pPr>
          <w:r w:rsidRPr="00BE43A1">
            <w:rPr>
              <w:rFonts w:ascii="Calibri" w:hAnsi="Calibri" w:cs="Calibri"/>
              <w:color w:val="000000"/>
              <w:lang w:eastAsia="en-US"/>
            </w:rPr>
            <w:t xml:space="preserve">Findings in literature support the importance of fun when engaging children in activities, </w:t>
          </w:r>
          <w:r w:rsidR="00DE6147" w:rsidRPr="00BE43A1">
            <w:rPr>
              <w:rFonts w:ascii="Calibri" w:hAnsi="Calibri" w:cs="Calibri"/>
              <w:color w:val="000000"/>
              <w:lang w:eastAsia="en-US"/>
            </w:rPr>
            <w:t xml:space="preserve">Visek, et al. cite fun as the primary motivating factor when aiming to engage and retain children in sporting activities, “behavioral economics posits that physical activities framed as fun, choice-driven, and rewarding are most likely to be sustained versus those of perceived drudgery and duty” </w:t>
          </w:r>
          <w:r w:rsidR="00DE6147" w:rsidRPr="00BE43A1">
            <w:rPr>
              <w:rFonts w:ascii="Calibri" w:hAnsi="Calibri" w:cs="Calibri"/>
              <w:color w:val="000000"/>
              <w:lang w:eastAsia="en-US"/>
            </w:rPr>
            <w:fldChar w:fldCharType="begin" w:fldLock="1"/>
          </w:r>
          <w:r w:rsidR="006373A8" w:rsidRPr="00BE43A1">
            <w:rPr>
              <w:rFonts w:ascii="Calibri" w:hAnsi="Calibri" w:cs="Calibri"/>
              <w:color w:val="000000"/>
              <w:lang w:eastAsia="en-US"/>
            </w:rPr>
            <w:instrText>ADDIN CSL_CITATION {"citationItems":[{"id":"ITEM-1","itemData":{"DOI":"10.1123/jpah.2013-0180.The","ISBN":"0471140864","abstract":"Genetic and epigenetic heterogeneity is emerging as a fundamental property of human cancers. Reflecting the genesis of tumors as an evolutionary process driven by clonal selection. The complexity of clonal architecture has been known for many years in the setting of acute myeloid leukemia (AML), based on karyotyping studies. However the true complexity of AMLs is only now being understood thanks to in depth genome sequencing studies in humans, which reveal that heterogeneity is a multilayered and involves not only the genome but also the epigenome. Here, we review recent advances in genetic and epigenetic heterogeneity and clonal dynamics in AML and their relevance to biology, clinical outcomes and therapeutic implications. Special attention is focused on somatic mutations affecting regulators of cytosine methylation, since these tend to occur early in disease evolution, reprogram the epigenome of hematopoietic stem cells, and are linked to unfavorable outcome.","author":[{"dropping-particle":"","family":"Visek","given":"A","non-dropping-particle":"","parse-names":false,"suffix":""},{"dropping-particle":"","family":"Achrati","given":"S. M.","non-dropping-particle":"","parse-names":false,"suffix":""},{"dropping-particle":"","family":"Mannix","given":"H.M.","non-dropping-particle":"","parse-names":false,"suffix":""},{"dropping-particle":"","family":"McDonnell","given":"K","non-dropping-particle":"","parse-names":false,"suffix":""},{"dropping-particle":"","family":"Harris","given":"B.S.","non-dropping-particle":"","parse-names":false,"suffix":""},{"dropping-particle":"","family":"DiPietro","given":"L","non-dropping-particle":"","parse-names":false,"suffix":""}],"container-title":"Physical Activity and Health","id":"ITEM-1","issue":"13","issued":{"date-parts":[["2015"]]},"page":"1-21","title":"The fun integration theory: toward sustaining children and adolescents sport participation","type":"article-journal","volume":"12"},"locator":"2","suppress-author":1,"uris":["http://www.mendeley.com/documents/?uuid=bb1347de-358c-4534-86b3-7e58e8e7025d"]}],"mendeley":{"formattedCitation":"(2015, p. 2)","plainTextFormattedCitation":"(2015, p. 2)","previouslyFormattedCitation":"(2015, p. 2)"},"properties":{"noteIndex":0},"schema":"https://github.com/citation-style-language/schema/raw/master/csl-citation.json"}</w:instrText>
          </w:r>
          <w:r w:rsidR="00DE6147" w:rsidRPr="00BE43A1">
            <w:rPr>
              <w:rFonts w:ascii="Calibri" w:hAnsi="Calibri" w:cs="Calibri"/>
              <w:color w:val="000000"/>
              <w:lang w:eastAsia="en-US"/>
            </w:rPr>
            <w:fldChar w:fldCharType="separate"/>
          </w:r>
          <w:r w:rsidR="00DE6147" w:rsidRPr="00BE43A1">
            <w:rPr>
              <w:rFonts w:ascii="Calibri" w:hAnsi="Calibri" w:cs="Calibri"/>
              <w:noProof/>
              <w:color w:val="000000"/>
              <w:lang w:eastAsia="en-US"/>
            </w:rPr>
            <w:t>(2015, p. 2)</w:t>
          </w:r>
          <w:r w:rsidR="00DE6147" w:rsidRPr="00BE43A1">
            <w:rPr>
              <w:rFonts w:ascii="Calibri" w:hAnsi="Calibri" w:cs="Calibri"/>
              <w:color w:val="000000"/>
              <w:lang w:eastAsia="en-US"/>
            </w:rPr>
            <w:fldChar w:fldCharType="end"/>
          </w:r>
          <w:r w:rsidRPr="00BE43A1">
            <w:rPr>
              <w:rFonts w:ascii="Calibri" w:hAnsi="Calibri" w:cs="Calibri"/>
              <w:color w:val="000000"/>
              <w:lang w:eastAsia="en-US"/>
            </w:rPr>
            <w:t xml:space="preserve">. The significance and need to take fun seriously when engaging children extends beyond efforts in education </w:t>
          </w:r>
        </w:p>
        <w:p w14:paraId="281BFFDA" w14:textId="58B8F538" w:rsidR="00DE6147" w:rsidRPr="00BE43A1" w:rsidRDefault="0055315F" w:rsidP="0055315F">
          <w:pPr>
            <w:autoSpaceDE w:val="0"/>
            <w:autoSpaceDN w:val="0"/>
            <w:adjustRightInd w:val="0"/>
            <w:rPr>
              <w:rFonts w:ascii="Calibri" w:hAnsi="Calibri" w:cs="Calibri"/>
            </w:rPr>
          </w:pPr>
          <w:r w:rsidRPr="00BE43A1">
            <w:rPr>
              <w:rFonts w:ascii="Calibri" w:hAnsi="Calibri" w:cs="Calibri"/>
              <w:color w:val="000000"/>
              <w:lang w:eastAsia="en-US"/>
            </w:rPr>
            <w:t>and sport, as evident Houghton’s article addressing situations of child abuse, “</w:t>
          </w:r>
          <w:r w:rsidRPr="00BE43A1">
            <w:rPr>
              <w:rFonts w:ascii="Calibri" w:hAnsi="Calibri" w:cs="Calibri"/>
            </w:rPr>
            <w:t xml:space="preserve">Young participants need to enjoy participation: ‘not like work or school’. Fun activities should be [engaged in] … ‘without the hard work’ … This is </w:t>
          </w:r>
          <w:r w:rsidRPr="00BE43A1">
            <w:rPr>
              <w:rFonts w:ascii="Calibri" w:hAnsi="Calibri" w:cs="Calibri"/>
              <w:i/>
              <w:iCs/>
            </w:rPr>
            <w:t>not a frivolous principle</w:t>
          </w:r>
          <w:r w:rsidRPr="00BE43A1">
            <w:rPr>
              <w:rFonts w:ascii="Calibri" w:hAnsi="Calibri" w:cs="Calibri"/>
            </w:rPr>
            <w:t xml:space="preserve"> – enjoyment and trust emerged as key to young experts feeling able to talk about abuse” </w:t>
          </w:r>
          <w:r w:rsidRPr="00BE43A1">
            <w:rPr>
              <w:rFonts w:ascii="Calibri" w:hAnsi="Calibri" w:cs="Calibri"/>
            </w:rPr>
            <w:fldChar w:fldCharType="begin" w:fldLock="1"/>
          </w:r>
          <w:r w:rsidR="0029319F" w:rsidRPr="00BE43A1">
            <w:rPr>
              <w:rFonts w:ascii="Calibri" w:hAnsi="Calibri" w:cs="Calibri"/>
            </w:rPr>
            <w:instrText>ADDIN CSL_CITATION {"citationItems":[{"id":"ITEM-1","itemData":{"DOI":"10.1002/car","abstract":"Children’s perspectives literature repositions children and young people as active participants in surviving domestic abuse, protecting their family, opposing the violence and recovering from abuse. However, key tenets of safeguarding in relation to domestic abuse, both in practice and childhood research ethics, struggle to fully recognise children’s agency and the need to empower children and young people as well as women. Children’s right to participation now extends to national policy- making in many countries, yet has not been explored in relation to the interdependency of women and children’s rights, safety and wellbeing where both have been subject to abuse. This paper challenges the current exclusion of young voices from the development of ethical praxis. It outlines a participatory ethical approach that promotes the inclusion and empowerment of young survivors in research and policy. Young expert advisors on Scottish domestic abuse policy (2009–11) co-develop the approach (participatory action research) which is informed by a wider study (2004–11) about children’s help-seeking and solutions for practice. Mullender et al.’s accepted model of three Cs and Ds (consent, confidentiality, child protection: danger, distress, disclosure) are adapted to focus on children’s agency. Three Es are added focusing on children’s power and impact: enjoyment, empowerment and emancipation. Copyright © 2015 John Wiley &amp; Sons, Ltd.","author":[{"dropping-particle":"","family":"Houghton","given":"Claire","non-dropping-particle":"","parse-names":false,"suffix":""}],"container-title":"Child Abuse Review","id":"ITEM-1","issue":"4","issued":{"date-parts":[["2015"]]},"page":"235-248","title":"Young People's Perspectives on Participatory Ethics: Agency, Power and Impact in Domestic Abuse and Policy-Making\"","type":"article-journal","volume":"24"},"uris":["http://www.mendeley.com/documents/?uuid=81377850-632e-4761-a9f1-5cf066c05cb6"]}],"mendeley":{"formattedCitation":"(Houghton, 2015)","plainTextFormattedCitation":"(Houghton, 2015)","previouslyFormattedCitation":"(Houghton, 2015)"},"properties":{"noteIndex":0},"schema":"https://github.com/citation-style-language/schema/raw/master/csl-citation.json"}</w:instrText>
          </w:r>
          <w:r w:rsidRPr="00BE43A1">
            <w:rPr>
              <w:rFonts w:ascii="Calibri" w:hAnsi="Calibri" w:cs="Calibri"/>
            </w:rPr>
            <w:fldChar w:fldCharType="separate"/>
          </w:r>
          <w:r w:rsidRPr="00BE43A1">
            <w:rPr>
              <w:rFonts w:ascii="Calibri" w:hAnsi="Calibri" w:cs="Calibri"/>
              <w:noProof/>
            </w:rPr>
            <w:t>(Houghton, 2015)</w:t>
          </w:r>
          <w:r w:rsidRPr="00BE43A1">
            <w:rPr>
              <w:rFonts w:ascii="Calibri" w:hAnsi="Calibri" w:cs="Calibri"/>
            </w:rPr>
            <w:fldChar w:fldCharType="end"/>
          </w:r>
          <w:r w:rsidRPr="00BE43A1">
            <w:rPr>
              <w:rFonts w:ascii="Calibri" w:hAnsi="Calibri" w:cs="Calibri"/>
            </w:rPr>
            <w:t>.</w:t>
          </w:r>
        </w:p>
        <w:p w14:paraId="02901BD2" w14:textId="77777777" w:rsidR="0055315F" w:rsidRPr="00BE43A1" w:rsidRDefault="0055315F" w:rsidP="0055315F">
          <w:pPr>
            <w:autoSpaceDE w:val="0"/>
            <w:autoSpaceDN w:val="0"/>
            <w:adjustRightInd w:val="0"/>
            <w:rPr>
              <w:rFonts w:ascii="Calibri" w:hAnsi="Calibri" w:cs="Calibri"/>
            </w:rPr>
          </w:pPr>
        </w:p>
        <w:p w14:paraId="6FCD2F2B" w14:textId="77777777" w:rsidR="0028628D" w:rsidRDefault="0055315F" w:rsidP="002C4F82">
          <w:pPr>
            <w:autoSpaceDE w:val="0"/>
            <w:autoSpaceDN w:val="0"/>
            <w:adjustRightInd w:val="0"/>
            <w:rPr>
              <w:ins w:id="470" w:author="Fiona Budge" w:date="2021-12-22T10:48:00Z"/>
              <w:rFonts w:ascii="Calibri" w:hAnsi="Calibri" w:cs="Calibri"/>
              <w:color w:val="000000"/>
              <w:lang w:eastAsia="en-US"/>
            </w:rPr>
          </w:pPr>
          <w:r w:rsidRPr="00BE43A1">
            <w:rPr>
              <w:rFonts w:ascii="Calibri" w:hAnsi="Calibri" w:cs="Calibri"/>
              <w:color w:val="000000"/>
              <w:lang w:eastAsia="en-US"/>
            </w:rPr>
            <w:t>Additionally, t</w:t>
          </w:r>
          <w:r w:rsidR="00DE6147" w:rsidRPr="00BE43A1">
            <w:rPr>
              <w:rFonts w:ascii="Calibri" w:hAnsi="Calibri" w:cs="Calibri"/>
              <w:color w:val="000000"/>
              <w:lang w:eastAsia="en-US"/>
            </w:rPr>
            <w:t xml:space="preserve">he importance of Taku Wairua’s citizenship pillar </w:t>
          </w:r>
          <w:r w:rsidR="002C4F82" w:rsidRPr="00BE43A1">
            <w:rPr>
              <w:rFonts w:ascii="Calibri" w:hAnsi="Calibri" w:cs="Calibri"/>
              <w:color w:val="000000"/>
              <w:lang w:eastAsia="en-US"/>
            </w:rPr>
            <w:t>is significant,</w:t>
          </w:r>
          <w:r w:rsidR="00DE6147" w:rsidRPr="00BE43A1">
            <w:rPr>
              <w:rFonts w:ascii="Calibri" w:hAnsi="Calibri" w:cs="Calibri"/>
              <w:color w:val="000000"/>
              <w:lang w:eastAsia="en-US"/>
            </w:rPr>
            <w:t xml:space="preserve"> in regard to the world’s urgent need for environmental awareness and responsibility for human actions contributing to the climate change crisis. Scholars have identified reasons for involving children as agents of change, in what is termed as ‘citizen science’ and assert encouraging experiences with the environment as a</w:t>
          </w:r>
          <w:r w:rsidR="00306A1E" w:rsidRPr="00BE43A1">
            <w:rPr>
              <w:rFonts w:ascii="Calibri" w:hAnsi="Calibri" w:cs="Calibri"/>
              <w:color w:val="000000"/>
              <w:lang w:eastAsia="en-US"/>
            </w:rPr>
            <w:t xml:space="preserve"> </w:t>
          </w:r>
          <w:r w:rsidR="00DE6147" w:rsidRPr="00BE43A1">
            <w:rPr>
              <w:rFonts w:ascii="Calibri" w:hAnsi="Calibri" w:cs="Calibri"/>
              <w:color w:val="000000"/>
              <w:lang w:eastAsia="en-US"/>
            </w:rPr>
            <w:t xml:space="preserve">child leads to adults holding positive attitudes toward the environment </w:t>
          </w:r>
          <w:r w:rsidR="00DE6147" w:rsidRPr="00BE43A1">
            <w:rPr>
              <w:rFonts w:ascii="Calibri" w:hAnsi="Calibri" w:cs="Calibri"/>
              <w:color w:val="000000"/>
              <w:lang w:eastAsia="en-US"/>
            </w:rPr>
            <w:fldChar w:fldCharType="begin" w:fldLock="1"/>
          </w:r>
          <w:r w:rsidR="00DE6147" w:rsidRPr="00BE43A1">
            <w:rPr>
              <w:rFonts w:ascii="Calibri" w:hAnsi="Calibri" w:cs="Calibri"/>
              <w:color w:val="000000"/>
              <w:lang w:eastAsia="en-US"/>
            </w:rPr>
            <w:instrText>ADDIN CSL_CITATION {"citationItems":[{"id":"ITEM-1","itemData":{"ISSN":"1546-2250","abstract":"This paper examines connections between childhood involvement with the natural environment and adult environmentalism from a life course perspective. Approximately 2,000 adults age 18-90 living in urban areas throughout the United States were interviewed with respect to their childhood nature experiences and their current, adult attitudes and behaviors relating to the environment. Model testing and cross-validation procedures using structural equation modeling suggest that childhood participation with nature may set an individual on a trajectory toward adult environmentalism. Specifically, childhood participation in “wild” nature such as hiking or playing in the woods, camping, and hunting or fishing, as well as participation with “domesticated” nature such as picking flowers or produce, planting trees or seeds, and caring for plants in childhood have a positive relationship to adult environmental attitudes. “Wild nature” participation is also positively associated with environmental behaviors while “domesticated nature” experiences are marginally related to environmental behaviors.","author":[{"dropping-particle":"","family":"Wells","given":"Nancy M","non-dropping-particle":"","parse-names":false,"suffix":""},{"dropping-particle":"","family":"Lekies","given":"Kristi S.","non-dropping-particle":"","parse-names":false,"suffix":""}],"container-title":"Children, youth and environments","id":"ITEM-1","issue":"1","issued":{"date-parts":[["2006"]]},"page":"1-25","title":"Nature and the life course: Pathways from childhood nature experiences to adult environmentalism","type":"article-journal","volume":"16"},"uris":["http://www.mendeley.com/documents/?uuid=942e71dc-5add-4616-8eff-ed0af9be61bd"]},{"id":"ITEM-2","itemData":{"DOI":"10.1177/0013916510385082","ISSN":"00139165","abstract":"A connection to nature index was developed and tested to measure children's affective attitude toward the natural environment. The index was employed through a survey that investigates students' attitude toward Lagoon Quest, a mandatory environmental education program for all fourth-grade, public school students in Brevard County, Florida. Factor analyses were conducted to explore and confirm different factors in the connection to nature index. A path analysis was conducted to examine the association among variables. The results suggest four dimensions in the children's connection to nature index: (a) enjoyment of nature, (b) empathy for creatures, (c) sense of oneness, and (d) sense of responsibility. Children's connection to nature influences their intention to participate in nature-based activities in the future. Children's connection to nature, their previous experience in nature, their perceived family value toward nature, and their perceived control positively influenced their interest in performing environmentally friendly behaviors. © SAGE Publications 2012.","author":[{"dropping-particle":"","family":"Cheng","given":"Judith Chen Hsuan","non-dropping-particle":"","parse-names":false,"suffix":""},{"dropping-particle":"","family":"Monroe","given":"Martha C.","non-dropping-particle":"","parse-names":false,"suffix":""}],"container-title":"Environment and Behavior","id":"ITEM-2","issue":"1","issued":{"date-parts":[["2012"]]},"page":"31-49","title":"Connection to nature: Children's affective attitude toward nature","type":"article-journal","volume":"44"},"uris":["http://www.mendeley.com/documents/?uuid=fd3f4ca7-99d5-4bc1-9ce5-93d7d99d093a"]}],"mendeley":{"formattedCitation":"(Cheng &amp; Monroe, 2012; Wells &amp; Lekies, 2006)","plainTextFormattedCitation":"(Cheng &amp; Monroe, 2012; Wells &amp; Lekies, 2006)","previouslyFormattedCitation":"(Cheng &amp; Monroe, 2012; Wells &amp; Lekies, 2006)"},"properties":{"noteIndex":0},"schema":"https://github.com/citation-style-language/schema/raw/master/csl-citation.json"}</w:instrText>
          </w:r>
          <w:r w:rsidR="00DE6147" w:rsidRPr="00BE43A1">
            <w:rPr>
              <w:rFonts w:ascii="Calibri" w:hAnsi="Calibri" w:cs="Calibri"/>
              <w:color w:val="000000"/>
              <w:lang w:eastAsia="en-US"/>
            </w:rPr>
            <w:fldChar w:fldCharType="separate"/>
          </w:r>
          <w:r w:rsidR="00DE6147" w:rsidRPr="00BE43A1">
            <w:rPr>
              <w:rFonts w:ascii="Calibri" w:hAnsi="Calibri" w:cs="Calibri"/>
              <w:noProof/>
              <w:color w:val="000000"/>
              <w:lang w:eastAsia="en-US"/>
            </w:rPr>
            <w:t>(Cheng &amp; Monroe, 2012; Wells &amp; Lekies, 2006)</w:t>
          </w:r>
          <w:r w:rsidR="00DE6147" w:rsidRPr="00BE43A1">
            <w:rPr>
              <w:rFonts w:ascii="Calibri" w:hAnsi="Calibri" w:cs="Calibri"/>
              <w:color w:val="000000"/>
              <w:lang w:eastAsia="en-US"/>
            </w:rPr>
            <w:fldChar w:fldCharType="end"/>
          </w:r>
          <w:r w:rsidR="00DE6147" w:rsidRPr="00BE43A1">
            <w:rPr>
              <w:rFonts w:ascii="Calibri" w:hAnsi="Calibri" w:cs="Calibri"/>
              <w:color w:val="000000"/>
              <w:lang w:eastAsia="en-US"/>
            </w:rPr>
            <w:t xml:space="preserve">. Makuch and Aczel assert, “If children find their participation on a nature-focused citizen  science project exciting, and the experience of the outdoors stimulating, it could help develop self-confidence, connection to the environment and responsibility and empathy for nature and others” </w:t>
          </w:r>
          <w:r w:rsidR="00DE6147" w:rsidRPr="00BE43A1">
            <w:rPr>
              <w:rFonts w:ascii="Calibri" w:hAnsi="Calibri" w:cs="Calibri"/>
              <w:color w:val="000000"/>
              <w:lang w:eastAsia="en-US"/>
            </w:rPr>
            <w:fldChar w:fldCharType="begin" w:fldLock="1"/>
          </w:r>
          <w:r w:rsidR="00DE6147" w:rsidRPr="00BE43A1">
            <w:rPr>
              <w:rFonts w:ascii="Calibri" w:hAnsi="Calibri" w:cs="Calibri"/>
              <w:color w:val="000000"/>
              <w:lang w:eastAsia="en-US"/>
            </w:rPr>
            <w:instrText>ADDIN CSL_CITATION {"citationItems":[{"id":"ITEM-1","itemData":{"DOI":"10.2307/j.ctv550cf2.34","ISBN":"9781787352339","abstract":"Children can both learn from and contribute to citizen science. Scientific learning can develop children’s environmental citizenship, voices and democratic participation as adults.  The quality of data produced by children varies across projects and can be assumed to be of poorer quality because of their age, experience and less-developed skill set.  If citizen science activities are appropriately designed they can be accessible to all children, which can also improve their accessibility to a wider range of citizens in general.  To date, a cursory examination of the literature tells us that a large number of citizen science projects have been, or","author":[{"dropping-particle":"","family":"Makuch","given":"Karen E.","non-dropping-particle":"","parse-names":false,"suffix":""},{"dropping-particle":"","family":"Aczel","given":"Miriam R.","non-dropping-particle":"","parse-names":false,"suffix":""}],"container-title":"Citizen Science","id":"ITEM-1","issued":{"date-parts":[["2019"]]},"page":"391-409","title":"Children and citizen science","type":"article-journal"},"locator":"394","suppress-author":1,"uris":["http://www.mendeley.com/documents/?uuid=5fedcc9a-ea3d-4688-8d0d-5eef675692bb"]}],"mendeley":{"formattedCitation":"(2019, p. 394)","plainTextFormattedCitation":"(2019, p. 394)","previouslyFormattedCitation":"(2019, p. 394)"},"properties":{"noteIndex":0},"schema":"https://github.com/citation-style-language/schema/raw/master/csl-citation.json"}</w:instrText>
          </w:r>
          <w:r w:rsidR="00DE6147" w:rsidRPr="00BE43A1">
            <w:rPr>
              <w:rFonts w:ascii="Calibri" w:hAnsi="Calibri" w:cs="Calibri"/>
              <w:color w:val="000000"/>
              <w:lang w:eastAsia="en-US"/>
            </w:rPr>
            <w:fldChar w:fldCharType="separate"/>
          </w:r>
          <w:r w:rsidR="00DE6147" w:rsidRPr="00BE43A1">
            <w:rPr>
              <w:rFonts w:ascii="Calibri" w:hAnsi="Calibri" w:cs="Calibri"/>
              <w:noProof/>
              <w:color w:val="000000"/>
              <w:lang w:eastAsia="en-US"/>
            </w:rPr>
            <w:t>(2019, p. 394)</w:t>
          </w:r>
          <w:r w:rsidR="00DE6147" w:rsidRPr="00BE43A1">
            <w:rPr>
              <w:rFonts w:ascii="Calibri" w:hAnsi="Calibri" w:cs="Calibri"/>
              <w:color w:val="000000"/>
              <w:lang w:eastAsia="en-US"/>
            </w:rPr>
            <w:fldChar w:fldCharType="end"/>
          </w:r>
          <w:r w:rsidR="00DE6147" w:rsidRPr="00BE43A1">
            <w:rPr>
              <w:rFonts w:ascii="Calibri" w:hAnsi="Calibri" w:cs="Calibri"/>
              <w:color w:val="000000"/>
              <w:lang w:eastAsia="en-US"/>
            </w:rPr>
            <w:t>. The experiences children have in the Taku Wairua have benefits</w:t>
          </w:r>
          <w:r w:rsidR="00031133" w:rsidRPr="00BE43A1">
            <w:rPr>
              <w:rFonts w:ascii="Calibri" w:hAnsi="Calibri" w:cs="Calibri"/>
              <w:color w:val="000000"/>
              <w:lang w:eastAsia="en-US"/>
            </w:rPr>
            <w:t xml:space="preserve"> that </w:t>
          </w:r>
          <w:r w:rsidR="002C4F82" w:rsidRPr="00BE43A1">
            <w:rPr>
              <w:rFonts w:ascii="Calibri" w:hAnsi="Calibri" w:cs="Calibri"/>
              <w:color w:val="000000"/>
              <w:lang w:eastAsia="en-US"/>
            </w:rPr>
            <w:t>may</w:t>
          </w:r>
          <w:r w:rsidR="00B500E6" w:rsidRPr="00BE43A1">
            <w:rPr>
              <w:rFonts w:ascii="Calibri" w:hAnsi="Calibri" w:cs="Calibri"/>
              <w:color w:val="000000"/>
              <w:lang w:eastAsia="en-US"/>
            </w:rPr>
            <w:t xml:space="preserve"> contribute to</w:t>
          </w:r>
          <w:r w:rsidR="00DE6147" w:rsidRPr="00BE43A1">
            <w:rPr>
              <w:rFonts w:ascii="Calibri" w:hAnsi="Calibri" w:cs="Calibri"/>
              <w:color w:val="000000"/>
              <w:lang w:eastAsia="en-US"/>
            </w:rPr>
            <w:t xml:space="preserve"> environmental science</w:t>
          </w:r>
          <w:r w:rsidR="00031133" w:rsidRPr="00BE43A1">
            <w:rPr>
              <w:rFonts w:ascii="Calibri" w:hAnsi="Calibri" w:cs="Calibri"/>
              <w:color w:val="000000"/>
              <w:lang w:eastAsia="en-US"/>
            </w:rPr>
            <w:t xml:space="preserve"> as was</w:t>
          </w:r>
          <w:r w:rsidR="002C4F82" w:rsidRPr="00BE43A1">
            <w:rPr>
              <w:rFonts w:ascii="Calibri" w:hAnsi="Calibri" w:cs="Calibri"/>
              <w:color w:val="000000"/>
              <w:lang w:eastAsia="en-US"/>
            </w:rPr>
            <w:t xml:space="preserve"> eviden</w:t>
          </w:r>
          <w:r w:rsidR="00031133" w:rsidRPr="00BE43A1">
            <w:rPr>
              <w:rFonts w:ascii="Calibri" w:hAnsi="Calibri" w:cs="Calibri"/>
              <w:color w:val="000000"/>
              <w:lang w:eastAsia="en-US"/>
            </w:rPr>
            <w:t>t</w:t>
          </w:r>
          <w:r w:rsidR="002C4F82" w:rsidRPr="00BE43A1">
            <w:rPr>
              <w:rFonts w:ascii="Calibri" w:hAnsi="Calibri" w:cs="Calibri"/>
              <w:color w:val="000000"/>
              <w:lang w:eastAsia="en-US"/>
            </w:rPr>
            <w:t xml:space="preserve"> </w:t>
          </w:r>
          <w:r w:rsidR="00031133" w:rsidRPr="00BE43A1">
            <w:rPr>
              <w:rFonts w:ascii="Calibri" w:hAnsi="Calibri" w:cs="Calibri"/>
              <w:color w:val="000000"/>
              <w:lang w:eastAsia="en-US"/>
            </w:rPr>
            <w:t>in</w:t>
          </w:r>
          <w:r w:rsidR="002C4F82" w:rsidRPr="00BE43A1">
            <w:rPr>
              <w:rFonts w:ascii="Calibri" w:hAnsi="Calibri" w:cs="Calibri"/>
              <w:color w:val="000000"/>
              <w:lang w:eastAsia="en-US"/>
            </w:rPr>
            <w:t xml:space="preserve"> levels of enthusiasm </w:t>
          </w:r>
          <w:r w:rsidR="00031133" w:rsidRPr="00BE43A1">
            <w:rPr>
              <w:rFonts w:ascii="Calibri" w:hAnsi="Calibri" w:cs="Calibri"/>
              <w:color w:val="000000"/>
              <w:lang w:eastAsia="en-US"/>
            </w:rPr>
            <w:t>about nature</w:t>
          </w:r>
          <w:r w:rsidR="002C4F82" w:rsidRPr="00BE43A1">
            <w:rPr>
              <w:rFonts w:ascii="Calibri" w:hAnsi="Calibri" w:cs="Calibri"/>
              <w:color w:val="000000"/>
              <w:lang w:eastAsia="en-US"/>
            </w:rPr>
            <w:t xml:space="preserve">. The European Citizen Science Association (ESCA) formulated ten principles of citizen science, and one of which states the following, in regard to engaging children in citizen science activities, “learning opportunities, personal enjoyment, social benefits, satisfaction through contributing to scientific evidence … may be some of the gains of participation in citizen science projects, and this is very much aligned to the work of </w:t>
          </w:r>
        </w:p>
        <w:p w14:paraId="2631A29C" w14:textId="77777777" w:rsidR="0028628D" w:rsidRDefault="0028628D" w:rsidP="002C4F82">
          <w:pPr>
            <w:autoSpaceDE w:val="0"/>
            <w:autoSpaceDN w:val="0"/>
            <w:adjustRightInd w:val="0"/>
            <w:rPr>
              <w:ins w:id="471" w:author="Fiona Budge" w:date="2021-12-22T10:48:00Z"/>
              <w:rFonts w:ascii="Calibri" w:hAnsi="Calibri" w:cs="Calibri"/>
              <w:color w:val="000000"/>
              <w:lang w:eastAsia="en-US"/>
            </w:rPr>
          </w:pPr>
        </w:p>
        <w:p w14:paraId="53E88042" w14:textId="77777777" w:rsidR="0028628D" w:rsidRDefault="0028628D" w:rsidP="002C4F82">
          <w:pPr>
            <w:autoSpaceDE w:val="0"/>
            <w:autoSpaceDN w:val="0"/>
            <w:adjustRightInd w:val="0"/>
            <w:rPr>
              <w:ins w:id="472" w:author="Fiona Budge" w:date="2021-12-22T10:48:00Z"/>
              <w:rFonts w:ascii="Calibri" w:hAnsi="Calibri" w:cs="Calibri"/>
              <w:color w:val="000000"/>
              <w:lang w:eastAsia="en-US"/>
            </w:rPr>
          </w:pPr>
        </w:p>
        <w:p w14:paraId="44BB9FD3" w14:textId="5937FCC2" w:rsidR="00DE6147" w:rsidRPr="00BE43A1" w:rsidRDefault="002C4F82" w:rsidP="002C4F82">
          <w:pPr>
            <w:autoSpaceDE w:val="0"/>
            <w:autoSpaceDN w:val="0"/>
            <w:adjustRightInd w:val="0"/>
            <w:rPr>
              <w:rFonts w:ascii="Calibri" w:hAnsi="Calibri" w:cs="Calibri"/>
              <w:color w:val="000000"/>
              <w:lang w:eastAsia="en-US"/>
            </w:rPr>
          </w:pPr>
          <w:r w:rsidRPr="00BE43A1">
            <w:rPr>
              <w:rFonts w:ascii="Calibri" w:hAnsi="Calibri" w:cs="Calibri"/>
              <w:color w:val="000000"/>
              <w:lang w:eastAsia="en-US"/>
            </w:rPr>
            <w:t xml:space="preserve">environmentalism” </w:t>
          </w:r>
          <w:r w:rsidR="006373A8" w:rsidRPr="00BE43A1">
            <w:rPr>
              <w:rFonts w:ascii="Calibri" w:hAnsi="Calibri" w:cs="Calibri"/>
              <w:color w:val="000000"/>
              <w:lang w:eastAsia="en-US"/>
            </w:rPr>
            <w:t>(cited in Makuch &amp; Aczel, 2019)</w:t>
          </w:r>
          <w:r w:rsidR="00BE43A1" w:rsidRPr="00BE43A1">
            <w:rPr>
              <w:rFonts w:ascii="Calibri" w:hAnsi="Calibri" w:cs="Calibri"/>
              <w:color w:val="000000"/>
              <w:lang w:eastAsia="en-US"/>
            </w:rPr>
            <w:t>.</w:t>
          </w:r>
          <w:r w:rsidRPr="00BE43A1">
            <w:rPr>
              <w:rFonts w:ascii="Calibri" w:hAnsi="Calibri" w:cs="Calibri"/>
              <w:color w:val="000000"/>
              <w:lang w:eastAsia="en-US"/>
            </w:rPr>
            <w:fldChar w:fldCharType="begin" w:fldLock="1"/>
          </w:r>
          <w:r w:rsidR="0055315F" w:rsidRPr="00BE43A1">
            <w:rPr>
              <w:rFonts w:ascii="Calibri" w:hAnsi="Calibri" w:cs="Calibri"/>
              <w:color w:val="000000"/>
              <w:lang w:eastAsia="en-US"/>
            </w:rPr>
            <w:instrText>ADDIN CSL_CITATION {"citationItems":[{"id":"ITEM-1","itemData":{"DOI":"10.2307/j.ctv550cf2.34","ISBN":"9781787352339","abstract":"Children can both learn from and contribute to citizen science. Scientific learning can develop children’s environmental citizenship, voices and democratic participation as adults.  The quality of data produced by children varies across projects and can be assumed to be of poorer quality because of their age, experience and less-developed skill set.  If citizen science activities are appropriately designed they can be accessible to all children, which can also improve their accessibility to a wider range of citizens in general.  To date, a cursory examination of the literature tells us that a large number of citizen science projects have been, or","author":[{"dropping-particle":"","family":"Makuch","given":"Karen E.","non-dropping-particle":"","parse-names":false,"suffix":""},{"dropping-particle":"","family":"Aczel","given":"Miriam R.","non-dropping-particle":"","parse-names":false,"suffix":""}],"container-title":"Citizen Science","id":"ITEM-1","issued":{"date-parts":[["2019"]]},"page":"391-409","title":"Children and citizen science","type":"article-journal"},"prefix":"cited in","uris":["http://www.mendeley.com/documents/?uuid=5fedcc9a-ea3d-4688-8d0d-5eef675692bb"]}],"mendeley":{"formattedCitation":"(cited in Makuch &amp; Aczel, 2019)","plainTextFormattedCitation":"(cited in Makuch &amp; Aczel, 2019)","previouslyFormattedCitation":"(cited in Makuch &amp; Aczel, 2019)"},"properties":{"noteIndex":0},"schema":"https://github.com/citation-style-language/schema/raw/master/csl-citation.json"}</w:instrText>
          </w:r>
          <w:r w:rsidRPr="00BE43A1">
            <w:rPr>
              <w:rFonts w:ascii="Calibri" w:hAnsi="Calibri" w:cs="Calibri"/>
              <w:color w:val="000000"/>
              <w:lang w:eastAsia="en-US"/>
            </w:rPr>
            <w:fldChar w:fldCharType="end"/>
          </w:r>
          <w:r w:rsidR="00B3038C">
            <w:rPr>
              <w:rFonts w:ascii="Calibri" w:hAnsi="Calibri" w:cs="Calibri"/>
              <w:color w:val="000000"/>
              <w:lang w:eastAsia="en-US"/>
            </w:rPr>
            <w:t>(cited in Makuch &amp; Aczel, 2019)</w:t>
          </w:r>
          <w:r w:rsidR="00BD4BA8">
            <w:rPr>
              <w:rFonts w:ascii="Calibri" w:hAnsi="Calibri" w:cs="Calibri"/>
              <w:color w:val="000000"/>
              <w:lang w:eastAsia="en-US"/>
            </w:rPr>
            <w:t>(cited in Makuch &amp; Aczel, 2019)(cited in Makuch &amp; Aczel, 2019)(cited in Makuch &amp; Aczel, 2019)(cited in Makuch &amp; Aczel, 2019)(cited in Makuch &amp; Aczel, 2019)</w:t>
          </w:r>
          <w:r w:rsidR="00A41AC5">
            <w:rPr>
              <w:rFonts w:ascii="Calibri" w:hAnsi="Calibri" w:cs="Calibri"/>
              <w:color w:val="000000"/>
              <w:lang w:eastAsia="en-US"/>
            </w:rPr>
            <w:t>(cited in Makuch &amp; Aczel, 2019)</w:t>
          </w:r>
          <w:r w:rsidR="00BE43A1" w:rsidRPr="00BE43A1">
            <w:rPr>
              <w:rFonts w:ascii="Calibri" w:hAnsi="Calibri" w:cs="Calibri"/>
              <w:color w:val="000000"/>
              <w:lang w:eastAsia="en-US"/>
            </w:rPr>
            <w:t xml:space="preserve"> </w:t>
          </w:r>
        </w:p>
        <w:p w14:paraId="5AFC93EE" w14:textId="4973A91D" w:rsidR="00BE43A1" w:rsidRPr="00BE43A1" w:rsidRDefault="00BE43A1" w:rsidP="00BE43A1">
          <w:pPr>
            <w:rPr>
              <w:rFonts w:ascii="Calibri" w:hAnsi="Calibri" w:cs="Calibri"/>
              <w:color w:val="000000"/>
              <w:lang w:eastAsia="en-US"/>
            </w:rPr>
          </w:pPr>
        </w:p>
        <w:p w14:paraId="356AEAF5" w14:textId="142E74E4" w:rsidR="00031133" w:rsidRPr="00BE43A1" w:rsidRDefault="00BE43A1" w:rsidP="00117887">
          <w:pPr>
            <w:rPr>
              <w:rFonts w:ascii="Calibri" w:hAnsi="Calibri" w:cs="Calibri"/>
              <w:b/>
              <w:bCs/>
              <w:color w:val="505050"/>
              <w:sz w:val="32"/>
              <w:szCs w:val="32"/>
            </w:rPr>
          </w:pPr>
          <w:r w:rsidRPr="00BE43A1">
            <w:rPr>
              <w:rFonts w:ascii="Calibri" w:hAnsi="Calibri" w:cs="Calibri"/>
              <w:color w:val="E86F09" w:themeColor="accent5" w:themeShade="BF"/>
              <w:sz w:val="32"/>
              <w:szCs w:val="32"/>
            </w:rPr>
            <w:t>Specific I</w:t>
          </w:r>
          <w:r w:rsidRPr="00BE43A1">
            <w:rPr>
              <w:rFonts w:ascii="Calibri" w:hAnsi="Calibri" w:cs="Calibri"/>
              <w:color w:val="E86F09" w:themeColor="accent5" w:themeShade="BF"/>
              <w:sz w:val="32"/>
              <w:szCs w:val="32"/>
              <w:lang w:eastAsia="ja-JP"/>
            </w:rPr>
            <w:t xml:space="preserve">nterview and FGD </w:t>
          </w:r>
          <w:r w:rsidRPr="00BE43A1">
            <w:rPr>
              <w:rFonts w:ascii="Calibri" w:hAnsi="Calibri" w:cs="Calibri"/>
              <w:color w:val="E86F09" w:themeColor="accent5" w:themeShade="BF"/>
              <w:sz w:val="32"/>
              <w:szCs w:val="32"/>
            </w:rPr>
            <w:t>Q</w:t>
          </w:r>
          <w:r w:rsidRPr="00BE43A1">
            <w:rPr>
              <w:rFonts w:ascii="Calibri" w:hAnsi="Calibri" w:cs="Calibri"/>
              <w:color w:val="E86F09" w:themeColor="accent5" w:themeShade="BF"/>
              <w:sz w:val="32"/>
              <w:szCs w:val="32"/>
              <w:lang w:eastAsia="ja-JP"/>
            </w:rPr>
            <w:t>uestions.</w:t>
          </w:r>
        </w:p>
        <w:p w14:paraId="1375F055" w14:textId="2A91413A" w:rsidR="006373A8" w:rsidRPr="00117887" w:rsidRDefault="00BE43A1" w:rsidP="00117887">
          <w:pPr>
            <w:pStyle w:val="Heading4"/>
            <w:numPr>
              <w:ilvl w:val="0"/>
              <w:numId w:val="7"/>
            </w:numPr>
            <w:spacing w:after="0" w:line="240" w:lineRule="auto"/>
            <w:rPr>
              <w:rFonts w:ascii="Calibri" w:hAnsi="Calibri" w:cs="Calibri"/>
              <w:i/>
              <w:iCs w:val="0"/>
              <w:color w:val="004375"/>
              <w:sz w:val="28"/>
              <w:szCs w:val="28"/>
              <w:u w:val="single"/>
            </w:rPr>
          </w:pPr>
          <w:r w:rsidRPr="00117887">
            <w:rPr>
              <w:rFonts w:ascii="Calibri" w:hAnsi="Calibri" w:cs="Calibri"/>
              <w:i/>
              <w:iCs w:val="0"/>
              <w:color w:val="004375"/>
              <w:sz w:val="28"/>
              <w:szCs w:val="28"/>
              <w:u w:val="single"/>
            </w:rPr>
            <w:t>What did you l</w:t>
          </w:r>
          <w:r w:rsidR="006373A8" w:rsidRPr="00117887">
            <w:rPr>
              <w:rFonts w:ascii="Calibri" w:hAnsi="Calibri" w:cs="Calibri"/>
              <w:i/>
              <w:iCs w:val="0"/>
              <w:color w:val="004375"/>
              <w:sz w:val="28"/>
              <w:szCs w:val="28"/>
              <w:u w:val="single"/>
            </w:rPr>
            <w:t xml:space="preserve">ike and dislike </w:t>
          </w:r>
          <w:r w:rsidRPr="00117887">
            <w:rPr>
              <w:rFonts w:ascii="Calibri" w:hAnsi="Calibri" w:cs="Calibri"/>
              <w:i/>
              <w:iCs w:val="0"/>
              <w:color w:val="004375"/>
              <w:sz w:val="28"/>
              <w:szCs w:val="28"/>
              <w:u w:val="single"/>
            </w:rPr>
            <w:t>about</w:t>
          </w:r>
          <w:r w:rsidR="006373A8" w:rsidRPr="00117887">
            <w:rPr>
              <w:rFonts w:ascii="Calibri" w:hAnsi="Calibri" w:cs="Calibri"/>
              <w:i/>
              <w:iCs w:val="0"/>
              <w:color w:val="004375"/>
              <w:sz w:val="28"/>
              <w:szCs w:val="28"/>
              <w:u w:val="single"/>
            </w:rPr>
            <w:t xml:space="preserve"> the </w:t>
          </w:r>
          <w:r w:rsidRPr="00117887">
            <w:rPr>
              <w:rFonts w:ascii="Calibri" w:hAnsi="Calibri" w:cs="Calibri"/>
              <w:i/>
              <w:iCs w:val="0"/>
              <w:color w:val="004375"/>
              <w:sz w:val="28"/>
              <w:szCs w:val="28"/>
              <w:u w:val="single"/>
            </w:rPr>
            <w:t>programme?</w:t>
          </w:r>
        </w:p>
        <w:p w14:paraId="3FFB1C1E" w14:textId="55E3188B" w:rsidR="00BE43A1" w:rsidRPr="00BE43A1" w:rsidRDefault="00031133" w:rsidP="00BE43A1">
          <w:pPr>
            <w:spacing w:after="120"/>
            <w:rPr>
              <w:rFonts w:ascii="Calibri" w:eastAsiaTheme="minorHAnsi" w:hAnsi="Calibri" w:cs="Calibri"/>
              <w:color w:val="E86F09" w:themeColor="accent5" w:themeShade="BF"/>
              <w:sz w:val="28"/>
              <w:szCs w:val="28"/>
            </w:rPr>
          </w:pPr>
          <w:r w:rsidRPr="00BE43A1">
            <w:rPr>
              <w:rFonts w:ascii="Calibri" w:eastAsiaTheme="minorHAnsi" w:hAnsi="Calibri" w:cs="Calibri"/>
              <w:color w:val="E86F09" w:themeColor="accent5" w:themeShade="BF"/>
              <w:sz w:val="28"/>
              <w:szCs w:val="28"/>
            </w:rPr>
            <w:t xml:space="preserve">Dislikes </w:t>
          </w:r>
        </w:p>
        <w:p w14:paraId="17640E29" w14:textId="752B9174" w:rsidR="0055315F" w:rsidRPr="00BE43A1" w:rsidRDefault="006373A8" w:rsidP="00BE43A1">
          <w:pPr>
            <w:spacing w:after="120"/>
            <w:rPr>
              <w:rFonts w:ascii="Calibri" w:hAnsi="Calibri" w:cs="Calibri"/>
              <w:lang w:eastAsia="ja-JP"/>
            </w:rPr>
          </w:pPr>
          <w:r w:rsidRPr="00BE43A1">
            <w:rPr>
              <w:rFonts w:ascii="Calibri" w:hAnsi="Calibri" w:cs="Calibri"/>
              <w:lang w:eastAsia="ja-JP"/>
            </w:rPr>
            <w:t xml:space="preserve">All interviewees were asked what they liked and disliked about the programme. </w:t>
          </w:r>
          <w:r w:rsidR="00031133" w:rsidRPr="00BE43A1">
            <w:rPr>
              <w:rFonts w:ascii="Calibri" w:hAnsi="Calibri" w:cs="Calibri"/>
              <w:lang w:eastAsia="ja-JP"/>
            </w:rPr>
            <w:t>Eliciting responses about aspects of the programme they disliked, from among the children, took quite some probing, and the majority could not cite any dislikes. Most comments about dislikes related to commonplace issues, not specific to the programme, such as disliking the groups they were placed in or their position in games, having to play games with the ‘boys’ or ‘girls’, and cancellation of planned activities, due to poor weather conditions. One young girl mentioned, in a tongue in cheek way, that her only dislike of the programme was having to leave sessions early. There were, however, some explanations offered as to aspects they disliked, these included struggles with noise levels and struggling to find somewhere to concentrate. Another reason cited by one of the children, a young girl, was that sometimes she felt she had to talk about things she didn’t want to talk about. The quotes below, from children, capture some of these dislikes:</w:t>
          </w:r>
        </w:p>
        <w:p w14:paraId="5D023160" w14:textId="37908266" w:rsidR="00031133" w:rsidRPr="00BE43A1" w:rsidRDefault="00031133" w:rsidP="00206FC0">
          <w:pPr>
            <w:ind w:left="851" w:right="851"/>
            <w:rPr>
              <w:rFonts w:ascii="Calibri" w:hAnsi="Calibri" w:cs="Calibri"/>
              <w:i/>
              <w:iCs/>
              <w:lang w:eastAsia="ja-JP"/>
            </w:rPr>
          </w:pPr>
          <w:r w:rsidRPr="00BE43A1">
            <w:rPr>
              <w:rFonts w:ascii="Calibri" w:hAnsi="Calibri" w:cs="Calibri"/>
              <w:i/>
              <w:iCs/>
              <w:lang w:eastAsia="ja-JP"/>
            </w:rPr>
            <w:t>“I liked being asked to describe stuff about me and what I didn’t like was that sometimes I had things that I didn’t really want to talk about or anything</w:t>
          </w:r>
          <w:r w:rsidR="00117887" w:rsidRPr="00BE43A1">
            <w:rPr>
              <w:rFonts w:ascii="Calibri" w:hAnsi="Calibri" w:cs="Calibri"/>
              <w:i/>
              <w:iCs/>
              <w:lang w:eastAsia="ja-JP"/>
            </w:rPr>
            <w:t>.</w:t>
          </w:r>
          <w:r w:rsidRPr="00BE43A1">
            <w:rPr>
              <w:rFonts w:ascii="Calibri" w:hAnsi="Calibri" w:cs="Calibri"/>
              <w:i/>
              <w:iCs/>
              <w:lang w:eastAsia="ja-JP"/>
            </w:rPr>
            <w:t>”</w:t>
          </w:r>
        </w:p>
        <w:p w14:paraId="5D4E966C" w14:textId="2377F9C4" w:rsidR="00031133" w:rsidRPr="00BE43A1" w:rsidRDefault="00031133" w:rsidP="00BE43A1">
          <w:pPr>
            <w:ind w:left="851" w:right="851"/>
            <w:jc w:val="right"/>
            <w:rPr>
              <w:rFonts w:ascii="Calibri" w:hAnsi="Calibri" w:cs="Calibri"/>
              <w:i/>
              <w:iCs/>
              <w:lang w:eastAsia="ja-JP"/>
            </w:rPr>
          </w:pPr>
          <w:r w:rsidRPr="00BE43A1">
            <w:rPr>
              <w:rFonts w:ascii="Calibri" w:hAnsi="Calibri" w:cs="Calibri"/>
              <w:i/>
              <w:iCs/>
              <w:lang w:eastAsia="ja-JP"/>
            </w:rPr>
            <w:t>(Girl, 11 years)</w:t>
          </w:r>
        </w:p>
        <w:p w14:paraId="23EF59C9" w14:textId="77777777" w:rsidR="00031133" w:rsidRPr="00BE43A1" w:rsidRDefault="00031133" w:rsidP="00206FC0">
          <w:pPr>
            <w:autoSpaceDE w:val="0"/>
            <w:autoSpaceDN w:val="0"/>
            <w:adjustRightInd w:val="0"/>
            <w:ind w:left="851" w:right="851"/>
            <w:rPr>
              <w:rFonts w:ascii="Calibri" w:eastAsiaTheme="minorHAnsi" w:hAnsi="Calibri" w:cs="Calibri"/>
              <w:i/>
              <w:iCs/>
              <w:lang w:eastAsia="ja-JP"/>
            </w:rPr>
          </w:pPr>
          <w:r w:rsidRPr="00BE43A1">
            <w:rPr>
              <w:rFonts w:ascii="Calibri" w:eastAsiaTheme="minorHAnsi" w:hAnsi="Calibri" w:cs="Calibri"/>
              <w:b/>
              <w:bCs/>
              <w:lang w:eastAsia="ja-JP"/>
            </w:rPr>
            <w:t xml:space="preserve">K: </w:t>
          </w:r>
          <w:r w:rsidRPr="00BE43A1">
            <w:rPr>
              <w:rFonts w:ascii="Calibri" w:eastAsiaTheme="minorHAnsi" w:hAnsi="Calibri" w:cs="Calibri"/>
              <w:i/>
              <w:iCs/>
              <w:lang w:eastAsia="ja-JP"/>
            </w:rPr>
            <w:t>It was kind of hard to learn</w:t>
          </w:r>
        </w:p>
        <w:p w14:paraId="30544851" w14:textId="77777777" w:rsidR="00031133" w:rsidRPr="00BE43A1" w:rsidRDefault="00031133" w:rsidP="00206FC0">
          <w:pPr>
            <w:autoSpaceDE w:val="0"/>
            <w:autoSpaceDN w:val="0"/>
            <w:adjustRightInd w:val="0"/>
            <w:ind w:left="851" w:right="851"/>
            <w:rPr>
              <w:rFonts w:ascii="Calibri" w:eastAsiaTheme="minorHAnsi" w:hAnsi="Calibri" w:cs="Calibri"/>
              <w:i/>
              <w:iCs/>
              <w:lang w:eastAsia="ja-JP"/>
            </w:rPr>
          </w:pPr>
          <w:r w:rsidRPr="00BE43A1">
            <w:rPr>
              <w:rFonts w:ascii="Calibri" w:eastAsiaTheme="minorHAnsi" w:hAnsi="Calibri" w:cs="Calibri"/>
              <w:b/>
              <w:bCs/>
              <w:lang w:eastAsia="ja-JP"/>
            </w:rPr>
            <w:t xml:space="preserve">Interviewer: </w:t>
          </w:r>
          <w:r w:rsidRPr="00BE43A1">
            <w:rPr>
              <w:rFonts w:ascii="Calibri" w:eastAsiaTheme="minorHAnsi" w:hAnsi="Calibri" w:cs="Calibri"/>
              <w:i/>
              <w:iCs/>
              <w:lang w:eastAsia="ja-JP"/>
            </w:rPr>
            <w:t>In what ways?</w:t>
          </w:r>
        </w:p>
        <w:p w14:paraId="2C670C2A" w14:textId="04F8ED3F" w:rsidR="00031133" w:rsidRPr="00BE43A1" w:rsidRDefault="00031133" w:rsidP="00206FC0">
          <w:pPr>
            <w:autoSpaceDE w:val="0"/>
            <w:autoSpaceDN w:val="0"/>
            <w:adjustRightInd w:val="0"/>
            <w:ind w:left="851" w:right="851"/>
            <w:rPr>
              <w:rFonts w:ascii="Calibri" w:eastAsiaTheme="minorHAnsi" w:hAnsi="Calibri" w:cs="Calibri"/>
              <w:i/>
              <w:iCs/>
              <w:color w:val="000000"/>
              <w:lang w:eastAsia="ja-JP"/>
            </w:rPr>
          </w:pPr>
          <w:r w:rsidRPr="00BE43A1">
            <w:rPr>
              <w:rFonts w:ascii="Calibri" w:eastAsiaTheme="minorHAnsi" w:hAnsi="Calibri" w:cs="Calibri"/>
              <w:b/>
              <w:bCs/>
              <w:lang w:eastAsia="ja-JP"/>
            </w:rPr>
            <w:t xml:space="preserve">K: </w:t>
          </w:r>
          <w:r w:rsidRPr="00BE43A1">
            <w:rPr>
              <w:rFonts w:ascii="Calibri" w:eastAsiaTheme="minorHAnsi" w:hAnsi="Calibri" w:cs="Calibri"/>
              <w:i/>
              <w:iCs/>
              <w:color w:val="000000"/>
              <w:lang w:eastAsia="ja-JP"/>
            </w:rPr>
            <w:t>Trying to like focus when everyone is loud. It makes it harder to learn ... I just had to find a quiet spot</w:t>
          </w:r>
        </w:p>
        <w:p w14:paraId="084A7EB4" w14:textId="2CEB71E5" w:rsidR="00031133" w:rsidRPr="00BE43A1" w:rsidRDefault="00031133" w:rsidP="00206FC0">
          <w:pPr>
            <w:autoSpaceDE w:val="0"/>
            <w:autoSpaceDN w:val="0"/>
            <w:adjustRightInd w:val="0"/>
            <w:ind w:left="851" w:right="851"/>
            <w:jc w:val="right"/>
            <w:rPr>
              <w:rFonts w:ascii="Calibri" w:eastAsiaTheme="minorHAnsi" w:hAnsi="Calibri" w:cs="Calibri"/>
              <w:color w:val="000000"/>
              <w:lang w:eastAsia="ja-JP"/>
            </w:rPr>
          </w:pPr>
          <w:r w:rsidRPr="00BE43A1">
            <w:rPr>
              <w:rFonts w:ascii="Calibri" w:eastAsiaTheme="minorHAnsi" w:hAnsi="Calibri" w:cs="Calibri"/>
              <w:color w:val="000000"/>
              <w:lang w:eastAsia="ja-JP"/>
            </w:rPr>
            <w:t>(Boy, 11)</w:t>
          </w:r>
        </w:p>
        <w:p w14:paraId="5F7D2200" w14:textId="77777777" w:rsidR="00031133" w:rsidRPr="00BE43A1" w:rsidRDefault="00031133" w:rsidP="00206FC0">
          <w:pPr>
            <w:autoSpaceDE w:val="0"/>
            <w:autoSpaceDN w:val="0"/>
            <w:adjustRightInd w:val="0"/>
            <w:ind w:left="851" w:right="851"/>
            <w:jc w:val="right"/>
            <w:rPr>
              <w:rFonts w:ascii="Calibri" w:eastAsiaTheme="minorHAnsi" w:hAnsi="Calibri" w:cs="Calibri"/>
              <w:color w:val="000000"/>
              <w:lang w:eastAsia="ja-JP"/>
            </w:rPr>
          </w:pPr>
        </w:p>
        <w:p w14:paraId="604CC51A" w14:textId="2F729CE3" w:rsidR="0055315F" w:rsidRPr="00BE43A1" w:rsidRDefault="0055315F" w:rsidP="00206FC0">
          <w:pPr>
            <w:autoSpaceDE w:val="0"/>
            <w:autoSpaceDN w:val="0"/>
            <w:adjustRightInd w:val="0"/>
            <w:ind w:left="851" w:right="851"/>
            <w:rPr>
              <w:rFonts w:ascii="Calibri" w:eastAsiaTheme="minorHAnsi" w:hAnsi="Calibri" w:cs="Calibri"/>
              <w:i/>
              <w:iCs/>
              <w:lang w:eastAsia="ja-JP"/>
            </w:rPr>
          </w:pPr>
          <w:r w:rsidRPr="00BE43A1">
            <w:rPr>
              <w:rFonts w:ascii="Calibri" w:eastAsiaTheme="minorHAnsi" w:hAnsi="Calibri" w:cs="Calibri"/>
              <w:b/>
              <w:bCs/>
              <w:lang w:eastAsia="ja-JP"/>
            </w:rPr>
            <w:t xml:space="preserve">G: </w:t>
          </w:r>
          <w:r w:rsidR="00031133" w:rsidRPr="00BE43A1">
            <w:rPr>
              <w:rFonts w:ascii="Calibri" w:eastAsiaTheme="minorHAnsi" w:hAnsi="Calibri" w:cs="Calibri"/>
              <w:i/>
              <w:iCs/>
              <w:lang w:eastAsia="ja-JP"/>
            </w:rPr>
            <w:t xml:space="preserve">… </w:t>
          </w:r>
          <w:r w:rsidRPr="00BE43A1">
            <w:rPr>
              <w:rFonts w:ascii="Calibri" w:eastAsiaTheme="minorHAnsi" w:hAnsi="Calibri" w:cs="Calibri"/>
              <w:i/>
              <w:iCs/>
              <w:lang w:eastAsia="ja-JP"/>
            </w:rPr>
            <w:t>what I didn’t like was people were just yelling throughout the sessions.</w:t>
          </w:r>
        </w:p>
        <w:p w14:paraId="7C326E1A" w14:textId="77777777" w:rsidR="0055315F" w:rsidRPr="00BE43A1" w:rsidRDefault="0055315F" w:rsidP="00206FC0">
          <w:pPr>
            <w:autoSpaceDE w:val="0"/>
            <w:autoSpaceDN w:val="0"/>
            <w:adjustRightInd w:val="0"/>
            <w:ind w:left="851" w:right="851"/>
            <w:rPr>
              <w:rFonts w:ascii="Calibri" w:eastAsiaTheme="minorHAnsi" w:hAnsi="Calibri" w:cs="Calibri"/>
              <w:i/>
              <w:iCs/>
              <w:lang w:eastAsia="ja-JP"/>
            </w:rPr>
          </w:pPr>
          <w:r w:rsidRPr="00BE43A1">
            <w:rPr>
              <w:rFonts w:ascii="Calibri" w:eastAsiaTheme="minorHAnsi" w:hAnsi="Calibri" w:cs="Calibri"/>
              <w:b/>
              <w:bCs/>
              <w:lang w:eastAsia="ja-JP"/>
            </w:rPr>
            <w:t>Interviewer:</w:t>
          </w:r>
          <w:r w:rsidRPr="00BE43A1">
            <w:rPr>
              <w:rFonts w:ascii="Calibri" w:eastAsiaTheme="minorHAnsi" w:hAnsi="Calibri" w:cs="Calibri"/>
              <w:i/>
              <w:iCs/>
              <w:lang w:eastAsia="ja-JP"/>
            </w:rPr>
            <w:t xml:space="preserve"> Why did that bother you? </w:t>
          </w:r>
        </w:p>
        <w:p w14:paraId="35B6DEB8" w14:textId="77777777" w:rsidR="0055315F" w:rsidRPr="00BE43A1" w:rsidRDefault="0055315F" w:rsidP="00206FC0">
          <w:pPr>
            <w:autoSpaceDE w:val="0"/>
            <w:autoSpaceDN w:val="0"/>
            <w:adjustRightInd w:val="0"/>
            <w:ind w:left="851" w:right="851"/>
            <w:rPr>
              <w:rFonts w:ascii="Calibri" w:eastAsiaTheme="minorHAnsi" w:hAnsi="Calibri" w:cs="Calibri"/>
              <w:i/>
              <w:iCs/>
              <w:lang w:eastAsia="ja-JP"/>
            </w:rPr>
          </w:pPr>
          <w:r w:rsidRPr="00BE43A1">
            <w:rPr>
              <w:rFonts w:ascii="Calibri" w:eastAsiaTheme="minorHAnsi" w:hAnsi="Calibri" w:cs="Calibri"/>
              <w:b/>
              <w:bCs/>
              <w:lang w:eastAsia="ja-JP"/>
            </w:rPr>
            <w:t>G:</w:t>
          </w:r>
          <w:r w:rsidRPr="00BE43A1">
            <w:rPr>
              <w:rFonts w:ascii="Calibri" w:eastAsiaTheme="minorHAnsi" w:hAnsi="Calibri" w:cs="Calibri"/>
              <w:i/>
              <w:iCs/>
              <w:lang w:eastAsia="ja-JP"/>
            </w:rPr>
            <w:t xml:space="preserve"> Because I couldn’t really work.</w:t>
          </w:r>
        </w:p>
        <w:p w14:paraId="438B1BAD" w14:textId="55299B8B" w:rsidR="0055315F" w:rsidRPr="00BE43A1" w:rsidRDefault="0055315F" w:rsidP="00206FC0">
          <w:pPr>
            <w:autoSpaceDE w:val="0"/>
            <w:autoSpaceDN w:val="0"/>
            <w:adjustRightInd w:val="0"/>
            <w:ind w:left="851" w:right="851"/>
            <w:jc w:val="right"/>
            <w:rPr>
              <w:rFonts w:ascii="Calibri" w:eastAsiaTheme="minorHAnsi" w:hAnsi="Calibri" w:cs="Calibri"/>
              <w:i/>
              <w:iCs/>
              <w:color w:val="000000"/>
              <w:lang w:eastAsia="ja-JP"/>
            </w:rPr>
          </w:pPr>
          <w:r w:rsidRPr="00BE43A1">
            <w:rPr>
              <w:rFonts w:ascii="Calibri" w:eastAsiaTheme="minorHAnsi" w:hAnsi="Calibri" w:cs="Calibri"/>
              <w:lang w:eastAsia="ja-JP"/>
            </w:rPr>
            <w:t xml:space="preserve">(Girl, </w:t>
          </w:r>
          <w:r w:rsidR="00031133" w:rsidRPr="00BE43A1">
            <w:rPr>
              <w:rFonts w:ascii="Calibri" w:eastAsiaTheme="minorHAnsi" w:hAnsi="Calibri" w:cs="Calibri"/>
              <w:lang w:eastAsia="ja-JP"/>
            </w:rPr>
            <w:t>9</w:t>
          </w:r>
          <w:r w:rsidRPr="00BE43A1">
            <w:rPr>
              <w:rFonts w:ascii="Calibri" w:eastAsiaTheme="minorHAnsi" w:hAnsi="Calibri" w:cs="Calibri"/>
              <w:lang w:eastAsia="ja-JP"/>
            </w:rPr>
            <w:t>)</w:t>
          </w:r>
        </w:p>
        <w:p w14:paraId="1B0ABEB7" w14:textId="7BD18482" w:rsidR="006373A8" w:rsidRPr="00BE43A1" w:rsidRDefault="006373A8" w:rsidP="00206FC0">
          <w:pPr>
            <w:autoSpaceDE w:val="0"/>
            <w:autoSpaceDN w:val="0"/>
            <w:adjustRightInd w:val="0"/>
            <w:rPr>
              <w:rFonts w:ascii="Calibri" w:eastAsiaTheme="minorHAnsi" w:hAnsi="Calibri" w:cs="Calibri"/>
              <w:i/>
              <w:iCs/>
              <w:color w:val="000000"/>
              <w:lang w:eastAsia="ja-JP"/>
            </w:rPr>
          </w:pPr>
        </w:p>
        <w:p w14:paraId="2FD56FA8" w14:textId="5B71A2C4" w:rsidR="0055315F" w:rsidRPr="00BE43A1" w:rsidRDefault="0055315F" w:rsidP="00206FC0">
          <w:pPr>
            <w:autoSpaceDE w:val="0"/>
            <w:autoSpaceDN w:val="0"/>
            <w:adjustRightInd w:val="0"/>
            <w:rPr>
              <w:rFonts w:ascii="Calibri" w:eastAsiaTheme="minorHAnsi" w:hAnsi="Calibri" w:cs="Calibri"/>
              <w:color w:val="000000"/>
              <w:lang w:eastAsia="ja-JP"/>
            </w:rPr>
          </w:pPr>
          <w:r w:rsidRPr="00BE43A1">
            <w:rPr>
              <w:rFonts w:ascii="Calibri" w:eastAsiaTheme="minorHAnsi" w:hAnsi="Calibri" w:cs="Calibri"/>
              <w:color w:val="000000"/>
              <w:lang w:eastAsia="ja-JP"/>
            </w:rPr>
            <w:t>Some children i</w:t>
          </w:r>
          <w:r w:rsidR="00031133" w:rsidRPr="00BE43A1">
            <w:rPr>
              <w:rFonts w:ascii="Calibri" w:eastAsiaTheme="minorHAnsi" w:hAnsi="Calibri" w:cs="Calibri"/>
              <w:color w:val="000000"/>
              <w:lang w:eastAsia="ja-JP"/>
            </w:rPr>
            <w:t>mplied</w:t>
          </w:r>
          <w:r w:rsidRPr="00BE43A1">
            <w:rPr>
              <w:rFonts w:ascii="Calibri" w:eastAsiaTheme="minorHAnsi" w:hAnsi="Calibri" w:cs="Calibri"/>
              <w:color w:val="000000"/>
              <w:lang w:eastAsia="ja-JP"/>
            </w:rPr>
            <w:t xml:space="preserve"> the noise levels of some activities interfered with their ability to focus, as the previous quote indicates, others indicated they felt some sessions </w:t>
          </w:r>
          <w:r w:rsidR="00031133" w:rsidRPr="00BE43A1">
            <w:rPr>
              <w:rFonts w:ascii="Calibri" w:eastAsiaTheme="minorHAnsi" w:hAnsi="Calibri" w:cs="Calibri"/>
              <w:color w:val="000000"/>
              <w:lang w:eastAsia="ja-JP"/>
            </w:rPr>
            <w:t xml:space="preserve">were </w:t>
          </w:r>
          <w:r w:rsidRPr="00BE43A1">
            <w:rPr>
              <w:rFonts w:ascii="Calibri" w:eastAsiaTheme="minorHAnsi" w:hAnsi="Calibri" w:cs="Calibri"/>
              <w:color w:val="000000"/>
              <w:lang w:eastAsia="ja-JP"/>
            </w:rPr>
            <w:t xml:space="preserve">too difficult to grasp altogether due to the reading and writing required: </w:t>
          </w:r>
        </w:p>
        <w:p w14:paraId="2C00073A" w14:textId="77777777" w:rsidR="0055315F" w:rsidRPr="00BE43A1" w:rsidRDefault="0055315F" w:rsidP="00206FC0">
          <w:pPr>
            <w:autoSpaceDE w:val="0"/>
            <w:autoSpaceDN w:val="0"/>
            <w:adjustRightInd w:val="0"/>
            <w:rPr>
              <w:rFonts w:ascii="Calibri" w:eastAsiaTheme="minorHAnsi" w:hAnsi="Calibri" w:cs="Calibri"/>
              <w:color w:val="000000"/>
              <w:lang w:eastAsia="ja-JP"/>
            </w:rPr>
          </w:pPr>
        </w:p>
        <w:p w14:paraId="0FB56986" w14:textId="3F3C74A7" w:rsidR="006373A8" w:rsidRPr="00BE43A1" w:rsidRDefault="0055315F" w:rsidP="00206FC0">
          <w:pPr>
            <w:autoSpaceDE w:val="0"/>
            <w:autoSpaceDN w:val="0"/>
            <w:adjustRightInd w:val="0"/>
            <w:spacing w:after="120"/>
            <w:ind w:left="851" w:right="851"/>
            <w:rPr>
              <w:rFonts w:ascii="Calibri" w:eastAsiaTheme="minorHAnsi" w:hAnsi="Calibri" w:cs="Calibri"/>
              <w:color w:val="000000"/>
              <w:lang w:eastAsia="ja-JP"/>
            </w:rPr>
          </w:pPr>
          <w:r w:rsidRPr="00BE43A1">
            <w:rPr>
              <w:rFonts w:ascii="Calibri" w:eastAsiaTheme="minorHAnsi" w:hAnsi="Calibri" w:cs="Calibri"/>
              <w:b/>
              <w:bCs/>
              <w:color w:val="000000"/>
              <w:lang w:eastAsia="ja-JP"/>
            </w:rPr>
            <w:t>Interviewer:</w:t>
          </w:r>
          <w:r w:rsidRPr="00BE43A1">
            <w:rPr>
              <w:rFonts w:ascii="Calibri" w:eastAsiaTheme="minorHAnsi" w:hAnsi="Calibri" w:cs="Calibri"/>
              <w:color w:val="000000"/>
              <w:lang w:eastAsia="ja-JP"/>
            </w:rPr>
            <w:t xml:space="preserve"> </w:t>
          </w:r>
          <w:r w:rsidR="006373A8" w:rsidRPr="00BE43A1">
            <w:rPr>
              <w:rFonts w:ascii="Calibri" w:eastAsiaTheme="minorHAnsi" w:hAnsi="Calibri" w:cs="Calibri"/>
              <w:i/>
              <w:iCs/>
              <w:color w:val="000000"/>
              <w:lang w:eastAsia="ja-JP"/>
            </w:rPr>
            <w:t>So</w:t>
          </w:r>
          <w:r w:rsidRPr="00BE43A1">
            <w:rPr>
              <w:rFonts w:ascii="Calibri" w:eastAsiaTheme="minorHAnsi" w:hAnsi="Calibri" w:cs="Calibri"/>
              <w:i/>
              <w:iCs/>
              <w:color w:val="000000"/>
              <w:lang w:eastAsia="ja-JP"/>
            </w:rPr>
            <w:t>,</w:t>
          </w:r>
          <w:r w:rsidR="006373A8" w:rsidRPr="00BE43A1">
            <w:rPr>
              <w:rFonts w:ascii="Calibri" w:eastAsiaTheme="minorHAnsi" w:hAnsi="Calibri" w:cs="Calibri"/>
              <w:i/>
              <w:iCs/>
              <w:color w:val="000000"/>
              <w:lang w:eastAsia="ja-JP"/>
            </w:rPr>
            <w:t xml:space="preserve"> what was it like doing that activity?</w:t>
          </w:r>
          <w:r w:rsidR="006373A8" w:rsidRPr="00BE43A1">
            <w:rPr>
              <w:rFonts w:ascii="Calibri" w:eastAsiaTheme="minorHAnsi" w:hAnsi="Calibri" w:cs="Calibri"/>
              <w:color w:val="000000"/>
              <w:lang w:eastAsia="ja-JP"/>
            </w:rPr>
            <w:t xml:space="preserve"> </w:t>
          </w:r>
        </w:p>
        <w:p w14:paraId="7C1AB6AE" w14:textId="20344F80" w:rsidR="006373A8" w:rsidRPr="00BE43A1" w:rsidRDefault="006373A8" w:rsidP="00206FC0">
          <w:pPr>
            <w:autoSpaceDE w:val="0"/>
            <w:autoSpaceDN w:val="0"/>
            <w:adjustRightInd w:val="0"/>
            <w:spacing w:after="120"/>
            <w:ind w:left="131" w:right="851" w:firstLine="720"/>
            <w:rPr>
              <w:rFonts w:ascii="Calibri" w:eastAsiaTheme="minorHAnsi" w:hAnsi="Calibri" w:cs="Calibri"/>
              <w:color w:val="000000"/>
              <w:lang w:eastAsia="ja-JP"/>
            </w:rPr>
          </w:pPr>
          <w:r w:rsidRPr="00BE43A1">
            <w:rPr>
              <w:rFonts w:ascii="Calibri" w:eastAsiaTheme="minorHAnsi" w:hAnsi="Calibri" w:cs="Calibri"/>
              <w:b/>
              <w:bCs/>
              <w:color w:val="000000"/>
              <w:lang w:eastAsia="ja-JP"/>
            </w:rPr>
            <w:t>R</w:t>
          </w:r>
          <w:r w:rsidR="0055315F" w:rsidRPr="00BE43A1">
            <w:rPr>
              <w:rFonts w:ascii="Calibri" w:eastAsiaTheme="minorHAnsi" w:hAnsi="Calibri" w:cs="Calibri"/>
              <w:b/>
              <w:bCs/>
              <w:color w:val="000000"/>
              <w:lang w:eastAsia="ja-JP"/>
            </w:rPr>
            <w:t>:</w:t>
          </w:r>
          <w:r w:rsidR="0055315F" w:rsidRPr="00BE43A1">
            <w:rPr>
              <w:rFonts w:ascii="Calibri" w:eastAsiaTheme="minorHAnsi" w:hAnsi="Calibri" w:cs="Calibri"/>
              <w:color w:val="000000"/>
              <w:lang w:eastAsia="ja-JP"/>
            </w:rPr>
            <w:t xml:space="preserve"> </w:t>
          </w:r>
          <w:r w:rsidRPr="00BE43A1">
            <w:rPr>
              <w:rFonts w:ascii="Calibri" w:eastAsiaTheme="minorHAnsi" w:hAnsi="Calibri" w:cs="Calibri"/>
              <w:i/>
              <w:iCs/>
              <w:color w:val="000000"/>
              <w:lang w:eastAsia="ja-JP"/>
            </w:rPr>
            <w:t>Hard</w:t>
          </w:r>
        </w:p>
        <w:p w14:paraId="57D8B2D8" w14:textId="584DE44E" w:rsidR="006373A8" w:rsidRPr="00BE43A1" w:rsidRDefault="0055315F" w:rsidP="00206FC0">
          <w:pPr>
            <w:autoSpaceDE w:val="0"/>
            <w:autoSpaceDN w:val="0"/>
            <w:adjustRightInd w:val="0"/>
            <w:spacing w:after="120"/>
            <w:ind w:right="851"/>
            <w:rPr>
              <w:rFonts w:ascii="Calibri" w:eastAsiaTheme="minorHAnsi" w:hAnsi="Calibri" w:cs="Calibri"/>
              <w:color w:val="000000"/>
              <w:lang w:eastAsia="ja-JP"/>
            </w:rPr>
          </w:pPr>
          <w:r w:rsidRPr="00BE43A1">
            <w:rPr>
              <w:rFonts w:ascii="Calibri" w:eastAsiaTheme="minorHAnsi" w:hAnsi="Calibri" w:cs="Calibri"/>
              <w:color w:val="000000"/>
              <w:lang w:eastAsia="ja-JP"/>
            </w:rPr>
            <w:tab/>
            <w:t xml:space="preserve">   </w:t>
          </w:r>
          <w:r w:rsidRPr="00BE43A1">
            <w:rPr>
              <w:rFonts w:ascii="Calibri" w:eastAsiaTheme="minorHAnsi" w:hAnsi="Calibri" w:cs="Calibri"/>
              <w:b/>
              <w:bCs/>
              <w:color w:val="000000"/>
              <w:lang w:eastAsia="ja-JP"/>
            </w:rPr>
            <w:t>Interviewer:</w:t>
          </w:r>
          <w:r w:rsidRPr="00BE43A1">
            <w:rPr>
              <w:rFonts w:ascii="Calibri" w:eastAsiaTheme="minorHAnsi" w:hAnsi="Calibri" w:cs="Calibri"/>
              <w:color w:val="000000"/>
              <w:lang w:eastAsia="ja-JP"/>
            </w:rPr>
            <w:t xml:space="preserve"> </w:t>
          </w:r>
          <w:r w:rsidR="006373A8" w:rsidRPr="00BE43A1">
            <w:rPr>
              <w:rFonts w:ascii="Calibri" w:eastAsiaTheme="minorHAnsi" w:hAnsi="Calibri" w:cs="Calibri"/>
              <w:i/>
              <w:iCs/>
              <w:color w:val="000000"/>
              <w:lang w:eastAsia="ja-JP"/>
            </w:rPr>
            <w:t>That was hard? Why is that?</w:t>
          </w:r>
          <w:r w:rsidR="006373A8" w:rsidRPr="00BE43A1">
            <w:rPr>
              <w:rFonts w:ascii="Calibri" w:eastAsiaTheme="minorHAnsi" w:hAnsi="Calibri" w:cs="Calibri"/>
              <w:color w:val="000000"/>
              <w:lang w:eastAsia="ja-JP"/>
            </w:rPr>
            <w:t xml:space="preserve"> </w:t>
          </w:r>
        </w:p>
        <w:p w14:paraId="585C01F4" w14:textId="1F728963" w:rsidR="006373A8" w:rsidRPr="00BE43A1" w:rsidRDefault="0055315F" w:rsidP="00206FC0">
          <w:pPr>
            <w:autoSpaceDE w:val="0"/>
            <w:autoSpaceDN w:val="0"/>
            <w:adjustRightInd w:val="0"/>
            <w:spacing w:after="120"/>
            <w:ind w:right="851" w:firstLine="720"/>
            <w:rPr>
              <w:rFonts w:ascii="Calibri" w:eastAsiaTheme="minorHAnsi" w:hAnsi="Calibri" w:cs="Calibri"/>
              <w:i/>
              <w:iCs/>
              <w:color w:val="000000"/>
              <w:lang w:eastAsia="ja-JP"/>
            </w:rPr>
          </w:pPr>
          <w:r w:rsidRPr="00BE43A1">
            <w:rPr>
              <w:rFonts w:ascii="Calibri" w:eastAsiaTheme="minorHAnsi" w:hAnsi="Calibri" w:cs="Calibri"/>
              <w:b/>
              <w:bCs/>
              <w:color w:val="000000"/>
              <w:lang w:eastAsia="ja-JP"/>
            </w:rPr>
            <w:t xml:space="preserve">   </w:t>
          </w:r>
          <w:r w:rsidR="006373A8" w:rsidRPr="00BE43A1">
            <w:rPr>
              <w:rFonts w:ascii="Calibri" w:eastAsiaTheme="minorHAnsi" w:hAnsi="Calibri" w:cs="Calibri"/>
              <w:b/>
              <w:bCs/>
              <w:color w:val="000000"/>
              <w:lang w:eastAsia="ja-JP"/>
            </w:rPr>
            <w:t>R</w:t>
          </w:r>
          <w:r w:rsidRPr="00BE43A1">
            <w:rPr>
              <w:rFonts w:ascii="Calibri" w:eastAsiaTheme="minorHAnsi" w:hAnsi="Calibri" w:cs="Calibri"/>
              <w:b/>
              <w:bCs/>
              <w:color w:val="000000"/>
              <w:lang w:eastAsia="ja-JP"/>
            </w:rPr>
            <w:t>:</w:t>
          </w:r>
          <w:r w:rsidRPr="00BE43A1">
            <w:rPr>
              <w:rFonts w:ascii="Calibri" w:eastAsiaTheme="minorHAnsi" w:hAnsi="Calibri" w:cs="Calibri"/>
              <w:color w:val="000000"/>
              <w:lang w:eastAsia="ja-JP"/>
            </w:rPr>
            <w:t xml:space="preserve"> </w:t>
          </w:r>
          <w:r w:rsidR="006373A8" w:rsidRPr="00BE43A1">
            <w:rPr>
              <w:rFonts w:ascii="Calibri" w:eastAsiaTheme="minorHAnsi" w:hAnsi="Calibri" w:cs="Calibri"/>
              <w:i/>
              <w:iCs/>
              <w:color w:val="000000"/>
              <w:lang w:eastAsia="ja-JP"/>
            </w:rPr>
            <w:t>Cause</w:t>
          </w:r>
          <w:r w:rsidRPr="00BE43A1">
            <w:rPr>
              <w:rFonts w:ascii="Calibri" w:eastAsiaTheme="minorHAnsi" w:hAnsi="Calibri" w:cs="Calibri"/>
              <w:i/>
              <w:iCs/>
              <w:color w:val="000000"/>
              <w:lang w:eastAsia="ja-JP"/>
            </w:rPr>
            <w:t>,</w:t>
          </w:r>
          <w:r w:rsidR="006373A8" w:rsidRPr="00BE43A1">
            <w:rPr>
              <w:rFonts w:ascii="Calibri" w:eastAsiaTheme="minorHAnsi" w:hAnsi="Calibri" w:cs="Calibri"/>
              <w:i/>
              <w:iCs/>
              <w:color w:val="000000"/>
              <w:lang w:eastAsia="ja-JP"/>
            </w:rPr>
            <w:t xml:space="preserve"> I had to think ~ and cause I'm not good at reading and writing</w:t>
          </w:r>
        </w:p>
        <w:p w14:paraId="080D5051" w14:textId="128EF184" w:rsidR="00BE43A1" w:rsidRPr="00BE43A1" w:rsidRDefault="00BE43A1" w:rsidP="00BE43A1">
          <w:pPr>
            <w:autoSpaceDE w:val="0"/>
            <w:autoSpaceDN w:val="0"/>
            <w:adjustRightInd w:val="0"/>
            <w:spacing w:after="120"/>
            <w:ind w:right="851" w:firstLine="720"/>
            <w:jc w:val="right"/>
            <w:rPr>
              <w:rFonts w:ascii="Calibri" w:eastAsiaTheme="minorHAnsi" w:hAnsi="Calibri" w:cs="Calibri"/>
              <w:color w:val="000000"/>
              <w:lang w:eastAsia="ja-JP"/>
            </w:rPr>
          </w:pPr>
          <w:r w:rsidRPr="00BE43A1">
            <w:rPr>
              <w:rFonts w:ascii="Calibri" w:eastAsiaTheme="minorHAnsi" w:hAnsi="Calibri" w:cs="Calibri"/>
              <w:color w:val="000000"/>
              <w:lang w:eastAsia="ja-JP"/>
            </w:rPr>
            <w:t>(Boy, 10 years)</w:t>
          </w:r>
        </w:p>
        <w:p w14:paraId="760C442E" w14:textId="77777777" w:rsidR="00671FF5" w:rsidRPr="00BE43A1" w:rsidRDefault="00671FF5" w:rsidP="00206FC0">
          <w:pPr>
            <w:autoSpaceDE w:val="0"/>
            <w:autoSpaceDN w:val="0"/>
            <w:adjustRightInd w:val="0"/>
            <w:rPr>
              <w:rFonts w:ascii="Calibri" w:eastAsiaTheme="minorHAnsi" w:hAnsi="Calibri" w:cs="Calibri"/>
              <w:color w:val="000000"/>
              <w:lang w:eastAsia="ja-JP"/>
            </w:rPr>
          </w:pPr>
        </w:p>
        <w:p w14:paraId="1387260E" w14:textId="3AD28C43" w:rsidR="00031133" w:rsidRPr="00BE43A1" w:rsidRDefault="00206FC0" w:rsidP="00206FC0">
          <w:pPr>
            <w:autoSpaceDE w:val="0"/>
            <w:autoSpaceDN w:val="0"/>
            <w:adjustRightInd w:val="0"/>
            <w:rPr>
              <w:rFonts w:ascii="Calibri" w:eastAsiaTheme="minorHAnsi" w:hAnsi="Calibri" w:cs="Calibri"/>
              <w:color w:val="000000"/>
              <w:lang w:eastAsia="ja-JP"/>
            </w:rPr>
          </w:pPr>
          <w:r w:rsidRPr="00BE43A1">
            <w:rPr>
              <w:rFonts w:ascii="Calibri" w:eastAsiaTheme="minorHAnsi" w:hAnsi="Calibri" w:cs="Calibri"/>
              <w:color w:val="000000"/>
              <w:lang w:eastAsia="ja-JP"/>
            </w:rPr>
            <w:t>There was discrepancy about this aspect, as</w:t>
          </w:r>
          <w:r w:rsidR="00031133" w:rsidRPr="00BE43A1">
            <w:rPr>
              <w:rFonts w:ascii="Calibri" w:eastAsiaTheme="minorHAnsi" w:hAnsi="Calibri" w:cs="Calibri"/>
              <w:color w:val="000000"/>
              <w:lang w:eastAsia="ja-JP"/>
            </w:rPr>
            <w:t xml:space="preserve"> other children indicated the</w:t>
          </w:r>
          <w:r w:rsidRPr="00BE43A1">
            <w:rPr>
              <w:rFonts w:ascii="Calibri" w:eastAsiaTheme="minorHAnsi" w:hAnsi="Calibri" w:cs="Calibri"/>
              <w:color w:val="000000"/>
              <w:lang w:eastAsia="ja-JP"/>
            </w:rPr>
            <w:t>y</w:t>
          </w:r>
          <w:r w:rsidR="00031133" w:rsidRPr="00BE43A1">
            <w:rPr>
              <w:rFonts w:ascii="Calibri" w:eastAsiaTheme="minorHAnsi" w:hAnsi="Calibri" w:cs="Calibri"/>
              <w:color w:val="000000"/>
              <w:lang w:eastAsia="ja-JP"/>
            </w:rPr>
            <w:t xml:space="preserve"> enjoyed it when sessions were intellectually challenging, as is reflected in the comments below from two young girls:</w:t>
          </w:r>
        </w:p>
        <w:p w14:paraId="4EF999AF" w14:textId="317E3057" w:rsidR="00031133" w:rsidRPr="00BE43A1" w:rsidRDefault="00031133" w:rsidP="00206FC0">
          <w:pPr>
            <w:autoSpaceDE w:val="0"/>
            <w:autoSpaceDN w:val="0"/>
            <w:adjustRightInd w:val="0"/>
            <w:ind w:left="851" w:right="851"/>
            <w:rPr>
              <w:rFonts w:ascii="Calibri" w:eastAsiaTheme="minorHAnsi" w:hAnsi="Calibri" w:cs="Calibri"/>
              <w:color w:val="000000"/>
              <w:lang w:eastAsia="ja-JP"/>
            </w:rPr>
          </w:pPr>
        </w:p>
        <w:p w14:paraId="0C23B21A" w14:textId="4026D760" w:rsidR="00031133" w:rsidRPr="00BE43A1" w:rsidRDefault="00031133" w:rsidP="00117887">
          <w:pPr>
            <w:autoSpaceDE w:val="0"/>
            <w:autoSpaceDN w:val="0"/>
            <w:adjustRightInd w:val="0"/>
            <w:spacing w:after="120"/>
            <w:ind w:left="851" w:right="851"/>
            <w:rPr>
              <w:rFonts w:ascii="Calibri" w:eastAsiaTheme="minorHAnsi" w:hAnsi="Calibri" w:cs="Calibri"/>
              <w:color w:val="000000"/>
              <w:lang w:eastAsia="ja-JP"/>
            </w:rPr>
          </w:pPr>
          <w:r w:rsidRPr="00BE43A1">
            <w:rPr>
              <w:rFonts w:ascii="Calibri" w:eastAsiaTheme="minorHAnsi" w:hAnsi="Calibri" w:cs="Calibri"/>
              <w:b/>
              <w:bCs/>
              <w:lang w:eastAsia="ja-JP"/>
            </w:rPr>
            <w:t>“</w:t>
          </w:r>
          <w:r w:rsidRPr="00BE43A1">
            <w:rPr>
              <w:rFonts w:ascii="Calibri" w:eastAsiaTheme="minorHAnsi" w:hAnsi="Calibri" w:cs="Calibri"/>
              <w:i/>
              <w:iCs/>
              <w:lang w:eastAsia="ja-JP"/>
            </w:rPr>
            <w:t>What I liked was there was a lot of learning. You got to know other people and views as well</w:t>
          </w:r>
          <w:r w:rsidR="00117887" w:rsidRPr="00BE43A1">
            <w:rPr>
              <w:rFonts w:ascii="Calibri" w:eastAsiaTheme="minorHAnsi" w:hAnsi="Calibri" w:cs="Calibri"/>
              <w:i/>
              <w:iCs/>
              <w:lang w:eastAsia="ja-JP"/>
            </w:rPr>
            <w:t>.</w:t>
          </w:r>
          <w:r w:rsidRPr="00BE43A1">
            <w:rPr>
              <w:rFonts w:ascii="Calibri" w:eastAsiaTheme="minorHAnsi" w:hAnsi="Calibri" w:cs="Calibri"/>
              <w:i/>
              <w:iCs/>
              <w:lang w:eastAsia="ja-JP"/>
            </w:rPr>
            <w:t>”</w:t>
          </w:r>
        </w:p>
        <w:p w14:paraId="344559B9" w14:textId="56D32A15" w:rsidR="00031133" w:rsidRPr="00BE43A1" w:rsidRDefault="00031133" w:rsidP="00117887">
          <w:pPr>
            <w:autoSpaceDE w:val="0"/>
            <w:autoSpaceDN w:val="0"/>
            <w:adjustRightInd w:val="0"/>
            <w:spacing w:after="120"/>
            <w:ind w:left="851" w:right="851"/>
            <w:rPr>
              <w:rFonts w:ascii="Calibri" w:eastAsiaTheme="minorHAnsi" w:hAnsi="Calibri" w:cs="Calibri"/>
              <w:i/>
              <w:iCs/>
              <w:color w:val="000000"/>
              <w:lang w:eastAsia="ja-JP"/>
            </w:rPr>
          </w:pPr>
          <w:r w:rsidRPr="00BE43A1">
            <w:rPr>
              <w:rFonts w:ascii="Calibri" w:eastAsiaTheme="minorHAnsi" w:hAnsi="Calibri" w:cs="Calibri"/>
              <w:i/>
              <w:iCs/>
              <w:color w:val="000000"/>
              <w:lang w:eastAsia="ja-JP"/>
            </w:rPr>
            <w:t>“I really liked it because they will challenge us to actually find out some more stuff and use our brain to find ... like work together and create more bonds. Right. And still doing our work</w:t>
          </w:r>
          <w:r w:rsidR="00117887" w:rsidRPr="00BE43A1">
            <w:rPr>
              <w:rFonts w:ascii="Calibri" w:eastAsiaTheme="minorHAnsi" w:hAnsi="Calibri" w:cs="Calibri"/>
              <w:i/>
              <w:iCs/>
              <w:color w:val="000000"/>
              <w:lang w:eastAsia="ja-JP"/>
            </w:rPr>
            <w:t>.</w:t>
          </w:r>
          <w:r w:rsidRPr="00BE43A1">
            <w:rPr>
              <w:rFonts w:ascii="Calibri" w:eastAsiaTheme="minorHAnsi" w:hAnsi="Calibri" w:cs="Calibri"/>
              <w:i/>
              <w:iCs/>
              <w:color w:val="000000"/>
              <w:lang w:eastAsia="ja-JP"/>
            </w:rPr>
            <w:t>”</w:t>
          </w:r>
        </w:p>
        <w:p w14:paraId="3430ED46" w14:textId="77777777" w:rsidR="00031133" w:rsidRPr="00BE43A1" w:rsidRDefault="00031133" w:rsidP="00206FC0">
          <w:pPr>
            <w:autoSpaceDE w:val="0"/>
            <w:autoSpaceDN w:val="0"/>
            <w:adjustRightInd w:val="0"/>
            <w:rPr>
              <w:rFonts w:ascii="Calibri" w:eastAsiaTheme="minorHAnsi" w:hAnsi="Calibri" w:cs="Calibri"/>
              <w:color w:val="000000"/>
              <w:lang w:eastAsia="ja-JP"/>
            </w:rPr>
          </w:pPr>
        </w:p>
        <w:p w14:paraId="5ADADC32" w14:textId="0BE366DD" w:rsidR="0055315F" w:rsidRPr="00BE43A1" w:rsidRDefault="0055315F" w:rsidP="00206FC0">
          <w:pPr>
            <w:autoSpaceDE w:val="0"/>
            <w:autoSpaceDN w:val="0"/>
            <w:adjustRightInd w:val="0"/>
            <w:rPr>
              <w:rFonts w:ascii="Calibri" w:eastAsiaTheme="minorHAnsi" w:hAnsi="Calibri" w:cs="Calibri"/>
              <w:color w:val="000000"/>
              <w:lang w:eastAsia="ja-JP"/>
            </w:rPr>
          </w:pPr>
          <w:r w:rsidRPr="00BE43A1">
            <w:rPr>
              <w:rFonts w:ascii="Calibri" w:eastAsiaTheme="minorHAnsi" w:hAnsi="Calibri" w:cs="Calibri"/>
              <w:color w:val="000000"/>
              <w:lang w:eastAsia="ja-JP"/>
            </w:rPr>
            <w:t xml:space="preserve">Other children indicated they felt at times the sessions were a little too sedentary, </w:t>
          </w:r>
          <w:r w:rsidR="00031133" w:rsidRPr="00BE43A1">
            <w:rPr>
              <w:rFonts w:ascii="Calibri" w:eastAsiaTheme="minorHAnsi" w:hAnsi="Calibri" w:cs="Calibri"/>
              <w:color w:val="000000"/>
              <w:lang w:eastAsia="ja-JP"/>
            </w:rPr>
            <w:t>and for some there was not enough time allocated for some activities, as suggested by one child in the quote below</w:t>
          </w:r>
          <w:r w:rsidRPr="00BE43A1">
            <w:rPr>
              <w:rFonts w:ascii="Calibri" w:eastAsiaTheme="minorHAnsi" w:hAnsi="Calibri" w:cs="Calibri"/>
              <w:color w:val="000000"/>
              <w:lang w:eastAsia="ja-JP"/>
            </w:rPr>
            <w:t>:</w:t>
          </w:r>
        </w:p>
        <w:p w14:paraId="0F953136" w14:textId="77777777" w:rsidR="00031133" w:rsidRPr="00BE43A1" w:rsidRDefault="00031133" w:rsidP="00206FC0">
          <w:pPr>
            <w:autoSpaceDE w:val="0"/>
            <w:autoSpaceDN w:val="0"/>
            <w:adjustRightInd w:val="0"/>
            <w:ind w:right="851"/>
            <w:rPr>
              <w:rFonts w:ascii="Calibri" w:eastAsiaTheme="minorHAnsi" w:hAnsi="Calibri" w:cs="Calibri"/>
              <w:b/>
              <w:bCs/>
              <w:lang w:eastAsia="ja-JP"/>
            </w:rPr>
          </w:pPr>
        </w:p>
        <w:p w14:paraId="6A803F99" w14:textId="5EDE86F7" w:rsidR="00031133" w:rsidRPr="00BE43A1" w:rsidRDefault="00031133" w:rsidP="00206FC0">
          <w:pPr>
            <w:autoSpaceDE w:val="0"/>
            <w:autoSpaceDN w:val="0"/>
            <w:adjustRightInd w:val="0"/>
            <w:spacing w:after="120"/>
            <w:ind w:left="851" w:right="851"/>
            <w:rPr>
              <w:rFonts w:ascii="Calibri" w:eastAsiaTheme="minorHAnsi" w:hAnsi="Calibri" w:cs="Calibri"/>
              <w:i/>
              <w:iCs/>
              <w:lang w:eastAsia="ja-JP"/>
            </w:rPr>
          </w:pPr>
          <w:r w:rsidRPr="00BE43A1">
            <w:rPr>
              <w:rFonts w:ascii="Calibri" w:eastAsiaTheme="minorHAnsi" w:hAnsi="Calibri" w:cs="Calibri"/>
              <w:b/>
              <w:bCs/>
              <w:lang w:eastAsia="ja-JP"/>
            </w:rPr>
            <w:t xml:space="preserve">Interviewer: </w:t>
          </w:r>
          <w:r w:rsidRPr="00BE43A1">
            <w:rPr>
              <w:rFonts w:ascii="Calibri" w:eastAsiaTheme="minorHAnsi" w:hAnsi="Calibri" w:cs="Calibri"/>
              <w:i/>
              <w:iCs/>
              <w:lang w:eastAsia="ja-JP"/>
            </w:rPr>
            <w:t xml:space="preserve">So, if I was to say to you M, next year, you're the boss of Taku Wairua and you have to run the </w:t>
          </w:r>
          <w:r w:rsidR="00BE43A1" w:rsidRPr="00BE43A1">
            <w:rPr>
              <w:rFonts w:ascii="Calibri" w:eastAsiaTheme="minorHAnsi" w:hAnsi="Calibri" w:cs="Calibri"/>
              <w:lang w:eastAsia="ja-JP"/>
            </w:rPr>
            <w:t>[programme]</w:t>
          </w:r>
          <w:r w:rsidRPr="00BE43A1">
            <w:rPr>
              <w:rFonts w:ascii="Calibri" w:eastAsiaTheme="minorHAnsi" w:hAnsi="Calibri" w:cs="Calibri"/>
              <w:i/>
              <w:iCs/>
              <w:lang w:eastAsia="ja-JP"/>
            </w:rPr>
            <w:t xml:space="preserve"> ... is there anything you would change or do different. </w:t>
          </w:r>
        </w:p>
        <w:p w14:paraId="24944AC1" w14:textId="2CB6A71B" w:rsidR="00031133" w:rsidRPr="00BE43A1" w:rsidRDefault="00031133" w:rsidP="00206FC0">
          <w:pPr>
            <w:autoSpaceDE w:val="0"/>
            <w:autoSpaceDN w:val="0"/>
            <w:adjustRightInd w:val="0"/>
            <w:spacing w:after="120"/>
            <w:ind w:left="851" w:right="851"/>
            <w:rPr>
              <w:rFonts w:ascii="Calibri" w:eastAsiaTheme="minorHAnsi" w:hAnsi="Calibri" w:cs="Calibri"/>
              <w:b/>
              <w:bCs/>
              <w:lang w:eastAsia="ja-JP"/>
            </w:rPr>
          </w:pPr>
          <w:r w:rsidRPr="00BE43A1">
            <w:rPr>
              <w:rFonts w:ascii="Calibri" w:eastAsiaTheme="minorHAnsi" w:hAnsi="Calibri" w:cs="Calibri"/>
              <w:b/>
              <w:bCs/>
              <w:lang w:eastAsia="ja-JP"/>
            </w:rPr>
            <w:t xml:space="preserve">M: </w:t>
          </w:r>
          <w:r w:rsidRPr="00BE43A1">
            <w:rPr>
              <w:rFonts w:ascii="Calibri" w:eastAsiaTheme="minorHAnsi" w:hAnsi="Calibri" w:cs="Calibri"/>
              <w:i/>
              <w:iCs/>
              <w:lang w:eastAsia="ja-JP"/>
            </w:rPr>
            <w:t>Kind of speed it up a little bit …</w:t>
          </w:r>
        </w:p>
        <w:p w14:paraId="716389B4" w14:textId="1B9128C5" w:rsidR="00031133" w:rsidRPr="00BE43A1" w:rsidRDefault="00031133" w:rsidP="00206FC0">
          <w:pPr>
            <w:autoSpaceDE w:val="0"/>
            <w:autoSpaceDN w:val="0"/>
            <w:adjustRightInd w:val="0"/>
            <w:spacing w:after="120"/>
            <w:ind w:left="851" w:right="851"/>
            <w:rPr>
              <w:rFonts w:ascii="Calibri" w:eastAsiaTheme="minorHAnsi" w:hAnsi="Calibri" w:cs="Calibri"/>
              <w:i/>
              <w:iCs/>
              <w:lang w:eastAsia="ja-JP"/>
            </w:rPr>
          </w:pPr>
          <w:r w:rsidRPr="00BE43A1">
            <w:rPr>
              <w:rFonts w:ascii="Calibri" w:eastAsiaTheme="minorHAnsi" w:hAnsi="Calibri" w:cs="Calibri"/>
              <w:b/>
              <w:bCs/>
              <w:lang w:eastAsia="ja-JP"/>
            </w:rPr>
            <w:t>Interviewer:</w:t>
          </w:r>
          <w:r w:rsidRPr="00BE43A1">
            <w:rPr>
              <w:rFonts w:ascii="Calibri" w:eastAsiaTheme="minorHAnsi" w:hAnsi="Calibri" w:cs="Calibri"/>
              <w:i/>
              <w:iCs/>
              <w:lang w:eastAsia="ja-JP"/>
            </w:rPr>
            <w:t xml:space="preserve"> So, you might speed it up a wee bit was it a wee bit slow dragged on a bit? Any other activities you would do? </w:t>
          </w:r>
        </w:p>
        <w:p w14:paraId="78CE59DA" w14:textId="4F290103" w:rsidR="00031133" w:rsidRPr="00BE43A1" w:rsidRDefault="00031133" w:rsidP="00117887">
          <w:pPr>
            <w:autoSpaceDE w:val="0"/>
            <w:autoSpaceDN w:val="0"/>
            <w:adjustRightInd w:val="0"/>
            <w:ind w:left="851" w:right="851"/>
            <w:rPr>
              <w:rFonts w:ascii="Calibri" w:eastAsiaTheme="minorHAnsi" w:hAnsi="Calibri" w:cs="Calibri"/>
              <w:lang w:eastAsia="ja-JP"/>
            </w:rPr>
          </w:pPr>
          <w:r w:rsidRPr="00BE43A1">
            <w:rPr>
              <w:rFonts w:ascii="Calibri" w:eastAsiaTheme="minorHAnsi" w:hAnsi="Calibri" w:cs="Calibri"/>
              <w:b/>
              <w:bCs/>
              <w:lang w:eastAsia="ja-JP"/>
            </w:rPr>
            <w:t xml:space="preserve">M: </w:t>
          </w:r>
          <w:r w:rsidRPr="00BE43A1">
            <w:rPr>
              <w:rFonts w:ascii="Calibri" w:eastAsiaTheme="minorHAnsi" w:hAnsi="Calibri" w:cs="Calibri"/>
              <w:i/>
              <w:iCs/>
              <w:lang w:eastAsia="ja-JP"/>
            </w:rPr>
            <w:t>Not really it was just kind of cool …</w:t>
          </w:r>
        </w:p>
        <w:p w14:paraId="5A38A186" w14:textId="2D21491B" w:rsidR="00031133" w:rsidRPr="00117887" w:rsidRDefault="00031133" w:rsidP="00117887">
          <w:pPr>
            <w:autoSpaceDE w:val="0"/>
            <w:autoSpaceDN w:val="0"/>
            <w:adjustRightInd w:val="0"/>
            <w:ind w:left="851" w:right="851"/>
            <w:jc w:val="right"/>
            <w:rPr>
              <w:rFonts w:ascii="Calibri" w:eastAsiaTheme="minorHAnsi" w:hAnsi="Calibri" w:cs="Calibri"/>
              <w:lang w:eastAsia="ja-JP"/>
            </w:rPr>
          </w:pPr>
          <w:r w:rsidRPr="00BE43A1">
            <w:rPr>
              <w:rFonts w:ascii="Calibri" w:eastAsiaTheme="minorHAnsi" w:hAnsi="Calibri" w:cs="Calibri"/>
              <w:lang w:eastAsia="ja-JP"/>
            </w:rPr>
            <w:t>(Girl, 11 years)</w:t>
          </w:r>
        </w:p>
        <w:p w14:paraId="30B3882B" w14:textId="1F59FC81" w:rsidR="00031133" w:rsidRPr="00BE43A1" w:rsidRDefault="00031133" w:rsidP="00206FC0">
          <w:pPr>
            <w:autoSpaceDE w:val="0"/>
            <w:autoSpaceDN w:val="0"/>
            <w:adjustRightInd w:val="0"/>
            <w:spacing w:before="120"/>
            <w:ind w:left="851" w:right="851"/>
            <w:rPr>
              <w:rFonts w:ascii="Calibri" w:eastAsiaTheme="minorHAnsi" w:hAnsi="Calibri" w:cs="Calibri"/>
              <w:i/>
              <w:iCs/>
              <w:lang w:eastAsia="ja-JP"/>
            </w:rPr>
          </w:pPr>
          <w:r w:rsidRPr="00BE43A1">
            <w:rPr>
              <w:rFonts w:ascii="Calibri" w:eastAsiaTheme="minorHAnsi" w:hAnsi="Calibri" w:cs="Calibri"/>
              <w:b/>
              <w:bCs/>
              <w:lang w:eastAsia="ja-JP"/>
            </w:rPr>
            <w:t>Interviewer:</w:t>
          </w:r>
          <w:r w:rsidRPr="00BE43A1">
            <w:rPr>
              <w:rFonts w:ascii="Calibri" w:eastAsiaTheme="minorHAnsi" w:hAnsi="Calibri" w:cs="Calibri"/>
              <w:i/>
              <w:iCs/>
              <w:lang w:eastAsia="ja-JP"/>
            </w:rPr>
            <w:t xml:space="preserve"> How do you think the sessions could have been better?</w:t>
          </w:r>
        </w:p>
        <w:p w14:paraId="727B9BA1" w14:textId="77777777" w:rsidR="00031133" w:rsidRPr="00BE43A1" w:rsidRDefault="00031133" w:rsidP="00206FC0">
          <w:pPr>
            <w:autoSpaceDE w:val="0"/>
            <w:autoSpaceDN w:val="0"/>
            <w:adjustRightInd w:val="0"/>
            <w:spacing w:before="120" w:after="120"/>
            <w:ind w:left="851" w:right="851"/>
            <w:rPr>
              <w:rFonts w:ascii="Calibri" w:eastAsiaTheme="minorHAnsi" w:hAnsi="Calibri" w:cs="Calibri"/>
              <w:i/>
              <w:iCs/>
              <w:lang w:eastAsia="ja-JP"/>
            </w:rPr>
          </w:pPr>
          <w:r w:rsidRPr="00BE43A1">
            <w:rPr>
              <w:rFonts w:ascii="Calibri" w:eastAsiaTheme="minorHAnsi" w:hAnsi="Calibri" w:cs="Calibri"/>
              <w:b/>
              <w:bCs/>
              <w:lang w:eastAsia="ja-JP"/>
            </w:rPr>
            <w:t>B:</w:t>
          </w:r>
          <w:r w:rsidRPr="00BE43A1">
            <w:rPr>
              <w:rFonts w:ascii="Calibri" w:eastAsiaTheme="minorHAnsi" w:hAnsi="Calibri" w:cs="Calibri"/>
              <w:i/>
              <w:iCs/>
              <w:lang w:eastAsia="ja-JP"/>
            </w:rPr>
            <w:t xml:space="preserve"> I think a little bit more time to stop and think about some things that we are writing down and stuff. </w:t>
          </w:r>
        </w:p>
        <w:p w14:paraId="0B0E70AB" w14:textId="5A2D7554" w:rsidR="00031133" w:rsidRPr="00BE43A1" w:rsidRDefault="00031133" w:rsidP="00206FC0">
          <w:pPr>
            <w:autoSpaceDE w:val="0"/>
            <w:autoSpaceDN w:val="0"/>
            <w:adjustRightInd w:val="0"/>
            <w:spacing w:after="120"/>
            <w:ind w:left="851" w:right="851"/>
            <w:rPr>
              <w:rFonts w:ascii="Calibri" w:eastAsiaTheme="minorHAnsi" w:hAnsi="Calibri" w:cs="Calibri"/>
              <w:i/>
              <w:iCs/>
              <w:lang w:eastAsia="ja-JP"/>
            </w:rPr>
          </w:pPr>
          <w:r w:rsidRPr="00BE43A1">
            <w:rPr>
              <w:rFonts w:ascii="Calibri" w:eastAsiaTheme="minorHAnsi" w:hAnsi="Calibri" w:cs="Calibri"/>
              <w:b/>
              <w:bCs/>
              <w:lang w:eastAsia="ja-JP"/>
            </w:rPr>
            <w:t>Interviewer:</w:t>
          </w:r>
          <w:r w:rsidRPr="00BE43A1">
            <w:rPr>
              <w:rFonts w:ascii="Calibri" w:eastAsiaTheme="minorHAnsi" w:hAnsi="Calibri" w:cs="Calibri"/>
              <w:i/>
              <w:iCs/>
              <w:lang w:eastAsia="ja-JP"/>
            </w:rPr>
            <w:t xml:space="preserve"> Did you feel like sometimes there wasn’t enough time to do that?</w:t>
          </w:r>
        </w:p>
        <w:p w14:paraId="4405094B" w14:textId="30065C6E" w:rsidR="00031133" w:rsidRPr="00BE43A1" w:rsidRDefault="00031133" w:rsidP="00206FC0">
          <w:pPr>
            <w:autoSpaceDE w:val="0"/>
            <w:autoSpaceDN w:val="0"/>
            <w:adjustRightInd w:val="0"/>
            <w:spacing w:after="120"/>
            <w:ind w:left="851" w:right="851"/>
            <w:rPr>
              <w:rFonts w:ascii="Calibri" w:eastAsiaTheme="minorHAnsi" w:hAnsi="Calibri" w:cs="Calibri"/>
              <w:i/>
              <w:iCs/>
              <w:lang w:eastAsia="ja-JP"/>
            </w:rPr>
          </w:pPr>
          <w:r w:rsidRPr="00BE43A1">
            <w:rPr>
              <w:rFonts w:ascii="Calibri" w:eastAsiaTheme="minorHAnsi" w:hAnsi="Calibri" w:cs="Calibri"/>
              <w:b/>
              <w:bCs/>
              <w:lang w:eastAsia="ja-JP"/>
            </w:rPr>
            <w:t>B:</w:t>
          </w:r>
          <w:r w:rsidRPr="00BE43A1">
            <w:rPr>
              <w:rFonts w:ascii="Calibri" w:eastAsiaTheme="minorHAnsi" w:hAnsi="Calibri" w:cs="Calibri"/>
              <w:i/>
              <w:iCs/>
              <w:lang w:eastAsia="ja-JP"/>
            </w:rPr>
            <w:t xml:space="preserve"> Yup. </w:t>
          </w:r>
        </w:p>
        <w:p w14:paraId="10424C6E" w14:textId="7F14B4C2" w:rsidR="00031133" w:rsidRPr="00BE43A1" w:rsidRDefault="00031133" w:rsidP="00206FC0">
          <w:pPr>
            <w:autoSpaceDE w:val="0"/>
            <w:autoSpaceDN w:val="0"/>
            <w:adjustRightInd w:val="0"/>
            <w:spacing w:after="120"/>
            <w:ind w:left="851" w:right="851"/>
            <w:rPr>
              <w:rFonts w:ascii="Calibri" w:eastAsiaTheme="minorHAnsi" w:hAnsi="Calibri" w:cs="Calibri"/>
              <w:i/>
              <w:iCs/>
              <w:lang w:eastAsia="ja-JP"/>
            </w:rPr>
          </w:pPr>
          <w:r w:rsidRPr="00BE43A1">
            <w:rPr>
              <w:rFonts w:ascii="Calibri" w:eastAsiaTheme="minorHAnsi" w:hAnsi="Calibri" w:cs="Calibri"/>
              <w:b/>
              <w:bCs/>
              <w:lang w:eastAsia="ja-JP"/>
            </w:rPr>
            <w:t xml:space="preserve">Interviewer: </w:t>
          </w:r>
          <w:r w:rsidRPr="00BE43A1">
            <w:rPr>
              <w:rFonts w:ascii="Calibri" w:eastAsiaTheme="minorHAnsi" w:hAnsi="Calibri" w:cs="Calibri"/>
              <w:i/>
              <w:iCs/>
              <w:lang w:eastAsia="ja-JP"/>
            </w:rPr>
            <w:t>How often did you feel that way?</w:t>
          </w:r>
        </w:p>
        <w:p w14:paraId="0E9B3343" w14:textId="154C16DC" w:rsidR="00031133" w:rsidRPr="00BE43A1" w:rsidRDefault="00031133" w:rsidP="00206FC0">
          <w:pPr>
            <w:autoSpaceDE w:val="0"/>
            <w:autoSpaceDN w:val="0"/>
            <w:adjustRightInd w:val="0"/>
            <w:ind w:left="851" w:right="851"/>
            <w:rPr>
              <w:rFonts w:ascii="Calibri" w:eastAsiaTheme="minorHAnsi" w:hAnsi="Calibri" w:cs="Calibri"/>
              <w:i/>
              <w:iCs/>
              <w:lang w:eastAsia="ja-JP"/>
            </w:rPr>
          </w:pPr>
          <w:r w:rsidRPr="00BE43A1">
            <w:rPr>
              <w:rFonts w:ascii="Calibri" w:eastAsiaTheme="minorHAnsi" w:hAnsi="Calibri" w:cs="Calibri"/>
              <w:b/>
              <w:bCs/>
              <w:lang w:eastAsia="ja-JP"/>
            </w:rPr>
            <w:t>B:</w:t>
          </w:r>
          <w:r w:rsidRPr="00BE43A1">
            <w:rPr>
              <w:rFonts w:ascii="Calibri" w:eastAsiaTheme="minorHAnsi" w:hAnsi="Calibri" w:cs="Calibri"/>
              <w:i/>
              <w:iCs/>
              <w:lang w:eastAsia="ja-JP"/>
            </w:rPr>
            <w:t xml:space="preserve"> Not too often. It was just I’m not that much of a fast writer so it stopped me from doing stuff like that.</w:t>
          </w:r>
        </w:p>
        <w:p w14:paraId="7AEBDC55" w14:textId="4E15D7D0" w:rsidR="0055315F" w:rsidRPr="00BE43A1" w:rsidRDefault="00031133" w:rsidP="00206FC0">
          <w:pPr>
            <w:autoSpaceDE w:val="0"/>
            <w:autoSpaceDN w:val="0"/>
            <w:adjustRightInd w:val="0"/>
            <w:ind w:left="851" w:right="851"/>
            <w:jc w:val="right"/>
            <w:rPr>
              <w:rFonts w:ascii="Calibri" w:eastAsiaTheme="minorHAnsi" w:hAnsi="Calibri" w:cs="Calibri"/>
              <w:lang w:eastAsia="ja-JP"/>
            </w:rPr>
          </w:pPr>
          <w:r w:rsidRPr="00BE43A1">
            <w:rPr>
              <w:rFonts w:ascii="Calibri" w:eastAsiaTheme="minorHAnsi" w:hAnsi="Calibri" w:cs="Calibri"/>
              <w:lang w:eastAsia="ja-JP"/>
            </w:rPr>
            <w:t>(</w:t>
          </w:r>
          <w:r w:rsidR="00206FC0" w:rsidRPr="00BE43A1">
            <w:rPr>
              <w:rFonts w:ascii="Calibri" w:eastAsiaTheme="minorHAnsi" w:hAnsi="Calibri" w:cs="Calibri"/>
              <w:lang w:eastAsia="ja-JP"/>
            </w:rPr>
            <w:t>Boy, 10 years)</w:t>
          </w:r>
        </w:p>
        <w:p w14:paraId="37053648" w14:textId="77777777" w:rsidR="00206FC0" w:rsidRPr="00BE43A1" w:rsidRDefault="00206FC0" w:rsidP="00206FC0">
          <w:pPr>
            <w:autoSpaceDE w:val="0"/>
            <w:autoSpaceDN w:val="0"/>
            <w:adjustRightInd w:val="0"/>
            <w:ind w:left="851" w:right="851"/>
            <w:jc w:val="right"/>
            <w:rPr>
              <w:rFonts w:ascii="Calibri" w:eastAsiaTheme="minorHAnsi" w:hAnsi="Calibri" w:cs="Calibri"/>
              <w:lang w:eastAsia="ja-JP"/>
            </w:rPr>
          </w:pPr>
        </w:p>
        <w:p w14:paraId="439C7E4A" w14:textId="4F3B06CF" w:rsidR="006373A8" w:rsidRPr="00BE43A1" w:rsidRDefault="00117887" w:rsidP="00206FC0">
          <w:pPr>
            <w:rPr>
              <w:rFonts w:ascii="Calibri" w:eastAsiaTheme="minorHAnsi" w:hAnsi="Calibri" w:cs="Calibri"/>
              <w:lang w:eastAsia="ja-JP"/>
            </w:rPr>
          </w:pPr>
          <w:r>
            <w:rPr>
              <w:rFonts w:ascii="Calibri" w:eastAsiaTheme="minorHAnsi" w:hAnsi="Calibri" w:cs="Calibri"/>
              <w:lang w:eastAsia="ja-JP"/>
            </w:rPr>
            <w:t>Dislikes</w:t>
          </w:r>
          <w:r w:rsidR="0055315F" w:rsidRPr="00BE43A1">
            <w:rPr>
              <w:rFonts w:ascii="Calibri" w:eastAsiaTheme="minorHAnsi" w:hAnsi="Calibri" w:cs="Calibri"/>
              <w:lang w:eastAsia="ja-JP"/>
            </w:rPr>
            <w:t xml:space="preserve"> mentioned about the programme</w:t>
          </w:r>
          <w:r w:rsidR="00031133" w:rsidRPr="00BE43A1">
            <w:rPr>
              <w:rFonts w:ascii="Calibri" w:eastAsiaTheme="minorHAnsi" w:hAnsi="Calibri" w:cs="Calibri"/>
              <w:lang w:eastAsia="ja-JP"/>
            </w:rPr>
            <w:t>,</w:t>
          </w:r>
          <w:r w:rsidR="0055315F" w:rsidRPr="00BE43A1">
            <w:rPr>
              <w:rFonts w:ascii="Calibri" w:eastAsiaTheme="minorHAnsi" w:hAnsi="Calibri" w:cs="Calibri"/>
              <w:lang w:eastAsia="ja-JP"/>
            </w:rPr>
            <w:t xml:space="preserve"> </w:t>
          </w:r>
          <w:r>
            <w:rPr>
              <w:rFonts w:ascii="Calibri" w:eastAsiaTheme="minorHAnsi" w:hAnsi="Calibri" w:cs="Calibri"/>
              <w:lang w:eastAsia="ja-JP"/>
            </w:rPr>
            <w:t xml:space="preserve">by the children, </w:t>
          </w:r>
          <w:r w:rsidR="0055315F" w:rsidRPr="00BE43A1">
            <w:rPr>
              <w:rFonts w:ascii="Calibri" w:eastAsiaTheme="minorHAnsi" w:hAnsi="Calibri" w:cs="Calibri"/>
              <w:lang w:eastAsia="ja-JP"/>
            </w:rPr>
            <w:t xml:space="preserve">were supported by </w:t>
          </w:r>
          <w:r w:rsidR="00031133" w:rsidRPr="00BE43A1">
            <w:rPr>
              <w:rFonts w:ascii="Calibri" w:eastAsiaTheme="minorHAnsi" w:hAnsi="Calibri" w:cs="Calibri"/>
              <w:lang w:eastAsia="ja-JP"/>
            </w:rPr>
            <w:t xml:space="preserve">a few </w:t>
          </w:r>
          <w:r w:rsidR="0055315F" w:rsidRPr="00BE43A1">
            <w:rPr>
              <w:rFonts w:ascii="Calibri" w:eastAsiaTheme="minorHAnsi" w:hAnsi="Calibri" w:cs="Calibri"/>
              <w:lang w:eastAsia="ja-JP"/>
            </w:rPr>
            <w:t xml:space="preserve">comment’s teachers made, particularly the sedentary level of some sessions. Some teachers also raised concerns about the level of comprehension, believing the vocabulary was, at times, a little too difficult for some children to follow, as is evident in the following excerpts from interviews: </w:t>
          </w:r>
        </w:p>
        <w:p w14:paraId="74608544" w14:textId="66AAC7AA" w:rsidR="006373A8" w:rsidRPr="00BE43A1" w:rsidRDefault="006373A8" w:rsidP="00206FC0">
          <w:pPr>
            <w:rPr>
              <w:rFonts w:ascii="Calibri" w:eastAsiaTheme="minorHAnsi" w:hAnsi="Calibri" w:cs="Calibri"/>
              <w:sz w:val="32"/>
              <w:szCs w:val="32"/>
              <w:lang w:eastAsia="ja-JP"/>
            </w:rPr>
          </w:pPr>
        </w:p>
        <w:p w14:paraId="79E3DF61" w14:textId="7FA59637" w:rsidR="006373A8" w:rsidRPr="00BE43A1" w:rsidRDefault="00031133" w:rsidP="00206FC0">
          <w:pPr>
            <w:autoSpaceDE w:val="0"/>
            <w:autoSpaceDN w:val="0"/>
            <w:adjustRightInd w:val="0"/>
            <w:ind w:left="851" w:right="851"/>
            <w:rPr>
              <w:rFonts w:ascii="Calibri" w:eastAsiaTheme="minorHAnsi" w:hAnsi="Calibri" w:cs="Calibri"/>
              <w:i/>
              <w:iCs/>
              <w:color w:val="000000"/>
              <w:lang w:eastAsia="ja-JP"/>
            </w:rPr>
          </w:pPr>
          <w:r w:rsidRPr="00BE43A1">
            <w:rPr>
              <w:rFonts w:ascii="Calibri" w:eastAsiaTheme="minorHAnsi" w:hAnsi="Calibri" w:cs="Calibri"/>
              <w:i/>
              <w:iCs/>
              <w:color w:val="000000"/>
              <w:lang w:eastAsia="ja-JP"/>
            </w:rPr>
            <w:t>“</w:t>
          </w:r>
          <w:r w:rsidR="0055315F" w:rsidRPr="00BE43A1">
            <w:rPr>
              <w:rFonts w:ascii="Calibri" w:eastAsiaTheme="minorHAnsi" w:hAnsi="Calibri" w:cs="Calibri"/>
              <w:i/>
              <w:iCs/>
              <w:color w:val="000000"/>
              <w:lang w:eastAsia="ja-JP"/>
            </w:rPr>
            <w:t>Maybe some getting out and about or something like that you know, like just breaking it up with some</w:t>
          </w:r>
          <w:r w:rsidRPr="00BE43A1">
            <w:rPr>
              <w:rFonts w:ascii="Calibri" w:eastAsiaTheme="minorHAnsi" w:hAnsi="Calibri" w:cs="Calibri"/>
              <w:i/>
              <w:iCs/>
              <w:color w:val="000000"/>
              <w:lang w:eastAsia="ja-JP"/>
            </w:rPr>
            <w:t xml:space="preserve"> …</w:t>
          </w:r>
          <w:r w:rsidR="0055315F" w:rsidRPr="00BE43A1">
            <w:rPr>
              <w:rFonts w:ascii="Calibri" w:eastAsiaTheme="minorHAnsi" w:hAnsi="Calibri" w:cs="Calibri"/>
              <w:i/>
              <w:iCs/>
              <w:color w:val="000000"/>
              <w:lang w:eastAsia="ja-JP"/>
            </w:rPr>
            <w:t xml:space="preserve"> games or something like that, or some energizers ... it doesn't have to be huge … just to break it up a wee bit ... And then do the game but the game somehow links to what they're learning and complements what they're doing, rather than just sitting there for 15 minutes going through a workbook and talking … That would basically be the only biggest thing that I would change”</w:t>
          </w:r>
        </w:p>
        <w:p w14:paraId="1E58612A" w14:textId="26A7C01B" w:rsidR="0055315F" w:rsidRPr="00BE43A1" w:rsidRDefault="0055315F" w:rsidP="00206FC0">
          <w:pPr>
            <w:autoSpaceDE w:val="0"/>
            <w:autoSpaceDN w:val="0"/>
            <w:adjustRightInd w:val="0"/>
            <w:ind w:left="851" w:right="851"/>
            <w:jc w:val="right"/>
            <w:rPr>
              <w:rFonts w:ascii="Calibri" w:eastAsiaTheme="minorHAnsi" w:hAnsi="Calibri" w:cs="Calibri"/>
              <w:color w:val="000000"/>
              <w:lang w:eastAsia="ja-JP"/>
            </w:rPr>
          </w:pPr>
          <w:r w:rsidRPr="00BE43A1">
            <w:rPr>
              <w:rFonts w:ascii="Calibri" w:eastAsiaTheme="minorHAnsi" w:hAnsi="Calibri" w:cs="Calibri"/>
              <w:color w:val="000000"/>
              <w:lang w:eastAsia="ja-JP"/>
            </w:rPr>
            <w:t>(Assistant Principal)</w:t>
          </w:r>
        </w:p>
        <w:p w14:paraId="23B3308F" w14:textId="627F182A" w:rsidR="0055315F" w:rsidRPr="00BE43A1" w:rsidRDefault="0055315F" w:rsidP="00206FC0">
          <w:pPr>
            <w:autoSpaceDE w:val="0"/>
            <w:autoSpaceDN w:val="0"/>
            <w:adjustRightInd w:val="0"/>
            <w:ind w:right="851"/>
            <w:rPr>
              <w:rFonts w:ascii="Calibri" w:eastAsiaTheme="minorHAnsi" w:hAnsi="Calibri" w:cs="Calibri"/>
              <w:b/>
              <w:bCs/>
              <w:i/>
              <w:iCs/>
              <w:color w:val="000000"/>
              <w:lang w:eastAsia="ja-JP"/>
            </w:rPr>
          </w:pPr>
        </w:p>
        <w:p w14:paraId="2C5A9D91" w14:textId="12455885" w:rsidR="0055315F" w:rsidRPr="00BE43A1" w:rsidRDefault="0055315F" w:rsidP="00206FC0">
          <w:pPr>
            <w:autoSpaceDE w:val="0"/>
            <w:autoSpaceDN w:val="0"/>
            <w:adjustRightInd w:val="0"/>
            <w:spacing w:after="120"/>
            <w:ind w:left="851" w:right="851"/>
            <w:rPr>
              <w:rFonts w:ascii="Calibri" w:eastAsiaTheme="minorHAnsi" w:hAnsi="Calibri" w:cs="Calibri"/>
              <w:i/>
              <w:iCs/>
              <w:color w:val="000000"/>
              <w:lang w:eastAsia="ja-JP"/>
            </w:rPr>
          </w:pPr>
          <w:r w:rsidRPr="00BE43A1">
            <w:rPr>
              <w:rFonts w:ascii="Calibri" w:eastAsiaTheme="minorHAnsi" w:hAnsi="Calibri" w:cs="Calibri"/>
              <w:b/>
              <w:bCs/>
              <w:color w:val="000000"/>
              <w:lang w:eastAsia="ja-JP"/>
            </w:rPr>
            <w:t>Principal:</w:t>
          </w:r>
          <w:r w:rsidRPr="00BE43A1">
            <w:rPr>
              <w:rFonts w:ascii="Calibri" w:eastAsiaTheme="minorHAnsi" w:hAnsi="Calibri" w:cs="Calibri"/>
              <w:i/>
              <w:iCs/>
              <w:color w:val="000000"/>
              <w:lang w:eastAsia="ja-JP"/>
            </w:rPr>
            <w:t xml:space="preserve"> So, </w:t>
          </w:r>
          <w:r w:rsidR="00031133" w:rsidRPr="00BE43A1">
            <w:rPr>
              <w:rFonts w:ascii="Calibri" w:eastAsiaTheme="minorHAnsi" w:hAnsi="Calibri" w:cs="Calibri"/>
              <w:color w:val="000000"/>
              <w:lang w:eastAsia="ja-JP"/>
            </w:rPr>
            <w:t xml:space="preserve">[in this] </w:t>
          </w:r>
          <w:r w:rsidRPr="00BE43A1">
            <w:rPr>
              <w:rFonts w:ascii="Calibri" w:eastAsiaTheme="minorHAnsi" w:hAnsi="Calibri" w:cs="Calibri"/>
              <w:i/>
              <w:iCs/>
              <w:color w:val="000000"/>
              <w:lang w:eastAsia="ja-JP"/>
            </w:rPr>
            <w:t>school ... there are high levels of diversity and language</w:t>
          </w:r>
          <w:r w:rsidR="00031133" w:rsidRPr="00BE43A1">
            <w:rPr>
              <w:rFonts w:ascii="Calibri" w:eastAsiaTheme="minorHAnsi" w:hAnsi="Calibri" w:cs="Calibri"/>
              <w:i/>
              <w:iCs/>
              <w:color w:val="000000"/>
              <w:lang w:eastAsia="ja-JP"/>
            </w:rPr>
            <w:t xml:space="preserve"> … </w:t>
          </w:r>
          <w:r w:rsidRPr="00BE43A1">
            <w:rPr>
              <w:rFonts w:ascii="Calibri" w:eastAsiaTheme="minorHAnsi" w:hAnsi="Calibri" w:cs="Calibri"/>
              <w:i/>
              <w:iCs/>
              <w:color w:val="000000"/>
              <w:lang w:eastAsia="ja-JP"/>
            </w:rPr>
            <w:t>understanding of words, so we don't we don't assume anything … front loading</w:t>
          </w:r>
          <w:r w:rsidRPr="00BE43A1">
            <w:rPr>
              <w:rStyle w:val="FootnoteReference"/>
              <w:rFonts w:ascii="Calibri" w:eastAsiaTheme="minorHAnsi" w:hAnsi="Calibri" w:cs="Calibri"/>
              <w:i/>
              <w:iCs/>
              <w:color w:val="000000"/>
              <w:lang w:eastAsia="ja-JP"/>
            </w:rPr>
            <w:footnoteReference w:id="34"/>
          </w:r>
          <w:r w:rsidRPr="00BE43A1">
            <w:rPr>
              <w:rFonts w:ascii="Calibri" w:eastAsiaTheme="minorHAnsi" w:hAnsi="Calibri" w:cs="Calibri"/>
              <w:i/>
              <w:iCs/>
              <w:color w:val="000000"/>
              <w:lang w:eastAsia="ja-JP"/>
            </w:rPr>
            <w:t xml:space="preserve"> is really important … before they learn certain concepts, it's like, they gain an understanding of actually what the concept is </w:t>
          </w:r>
        </w:p>
        <w:p w14:paraId="04B0FB95" w14:textId="26A0995A" w:rsidR="0055315F" w:rsidRPr="00BE43A1" w:rsidRDefault="0055315F" w:rsidP="00206FC0">
          <w:pPr>
            <w:autoSpaceDE w:val="0"/>
            <w:autoSpaceDN w:val="0"/>
            <w:adjustRightInd w:val="0"/>
            <w:spacing w:after="120"/>
            <w:ind w:left="851" w:right="851"/>
            <w:rPr>
              <w:rFonts w:ascii="Calibri" w:eastAsiaTheme="minorHAnsi" w:hAnsi="Calibri" w:cs="Calibri"/>
              <w:i/>
              <w:iCs/>
              <w:color w:val="000000"/>
              <w:lang w:eastAsia="ja-JP"/>
            </w:rPr>
          </w:pPr>
          <w:r w:rsidRPr="00BE43A1">
            <w:rPr>
              <w:rFonts w:ascii="Calibri" w:eastAsiaTheme="minorHAnsi" w:hAnsi="Calibri" w:cs="Calibri"/>
              <w:b/>
              <w:bCs/>
              <w:color w:val="000000"/>
              <w:lang w:eastAsia="ja-JP"/>
            </w:rPr>
            <w:t>Teacher:</w:t>
          </w:r>
          <w:r w:rsidRPr="00BE43A1">
            <w:rPr>
              <w:rFonts w:ascii="Calibri" w:eastAsiaTheme="minorHAnsi" w:hAnsi="Calibri" w:cs="Calibri"/>
              <w:b/>
              <w:bCs/>
              <w:i/>
              <w:iCs/>
              <w:color w:val="000000"/>
              <w:lang w:eastAsia="ja-JP"/>
            </w:rPr>
            <w:t xml:space="preserve"> </w:t>
          </w:r>
          <w:r w:rsidR="00031133" w:rsidRPr="00BE43A1">
            <w:rPr>
              <w:rFonts w:ascii="Calibri" w:eastAsiaTheme="minorHAnsi" w:hAnsi="Calibri" w:cs="Calibri"/>
              <w:i/>
              <w:iCs/>
              <w:color w:val="000000"/>
              <w:lang w:eastAsia="ja-JP"/>
            </w:rPr>
            <w:t>… some concepts that the kids didn't quite get. And I think if you gave them a little bit of pre loading information and a few examples, then they might have picked it up a wee bit easier, right? … for the top academic kids, it is fine.</w:t>
          </w:r>
        </w:p>
        <w:p w14:paraId="402338B2" w14:textId="6B55A486" w:rsidR="0055315F" w:rsidRPr="00BE43A1" w:rsidRDefault="0055315F" w:rsidP="00206FC0">
          <w:pPr>
            <w:autoSpaceDE w:val="0"/>
            <w:autoSpaceDN w:val="0"/>
            <w:adjustRightInd w:val="0"/>
            <w:spacing w:after="120"/>
            <w:ind w:left="851" w:right="851"/>
            <w:rPr>
              <w:rFonts w:ascii="Calibri" w:eastAsiaTheme="minorHAnsi" w:hAnsi="Calibri" w:cs="Calibri"/>
              <w:b/>
              <w:bCs/>
              <w:i/>
              <w:iCs/>
              <w:color w:val="000000"/>
              <w:lang w:eastAsia="ja-JP"/>
            </w:rPr>
          </w:pPr>
          <w:r w:rsidRPr="00BE43A1">
            <w:rPr>
              <w:rFonts w:ascii="Calibri" w:eastAsiaTheme="minorHAnsi" w:hAnsi="Calibri" w:cs="Calibri"/>
              <w:b/>
              <w:bCs/>
              <w:color w:val="000000"/>
              <w:lang w:eastAsia="ja-JP"/>
            </w:rPr>
            <w:t>Principal:</w:t>
          </w:r>
          <w:r w:rsidRPr="00BE43A1">
            <w:rPr>
              <w:rFonts w:ascii="Calibri" w:eastAsiaTheme="minorHAnsi" w:hAnsi="Calibri" w:cs="Calibri"/>
              <w:b/>
              <w:bCs/>
              <w:i/>
              <w:iCs/>
              <w:color w:val="000000"/>
              <w:lang w:eastAsia="ja-JP"/>
            </w:rPr>
            <w:t xml:space="preserve"> </w:t>
          </w:r>
          <w:r w:rsidRPr="00BE43A1">
            <w:rPr>
              <w:rFonts w:ascii="Calibri" w:eastAsiaTheme="minorHAnsi" w:hAnsi="Calibri" w:cs="Calibri"/>
              <w:i/>
              <w:iCs/>
              <w:color w:val="000000"/>
              <w:lang w:eastAsia="ja-JP"/>
            </w:rPr>
            <w:t>So, like, even, you know, the concept of respect, we wouldn't assume that, that children knew what respect actually meant</w:t>
          </w:r>
          <w:r w:rsidR="00031133" w:rsidRPr="00BE43A1">
            <w:rPr>
              <w:rFonts w:ascii="Calibri" w:eastAsiaTheme="minorHAnsi" w:hAnsi="Calibri" w:cs="Calibri"/>
              <w:i/>
              <w:iCs/>
              <w:color w:val="000000"/>
              <w:lang w:eastAsia="ja-JP"/>
            </w:rPr>
            <w:t xml:space="preserve"> …</w:t>
          </w:r>
        </w:p>
        <w:p w14:paraId="2242CC4C" w14:textId="4CD7E5C2" w:rsidR="0055315F" w:rsidRPr="00BE43A1" w:rsidRDefault="00031133" w:rsidP="00206FC0">
          <w:pPr>
            <w:autoSpaceDE w:val="0"/>
            <w:autoSpaceDN w:val="0"/>
            <w:adjustRightInd w:val="0"/>
            <w:spacing w:after="120"/>
            <w:ind w:left="851" w:right="851"/>
            <w:rPr>
              <w:rFonts w:ascii="Calibri" w:eastAsiaTheme="minorHAnsi" w:hAnsi="Calibri" w:cs="Calibri"/>
              <w:i/>
              <w:iCs/>
              <w:color w:val="000000"/>
              <w:lang w:eastAsia="ja-JP"/>
            </w:rPr>
          </w:pPr>
          <w:r w:rsidRPr="00BE43A1">
            <w:rPr>
              <w:rFonts w:ascii="Calibri" w:eastAsiaTheme="minorHAnsi" w:hAnsi="Calibri" w:cs="Calibri"/>
              <w:b/>
              <w:bCs/>
              <w:color w:val="000000"/>
              <w:lang w:eastAsia="ja-JP"/>
            </w:rPr>
            <w:t xml:space="preserve">Interviewer: </w:t>
          </w:r>
          <w:r w:rsidRPr="00BE43A1">
            <w:rPr>
              <w:rFonts w:ascii="Calibri" w:eastAsiaTheme="minorHAnsi" w:hAnsi="Calibri" w:cs="Calibri"/>
              <w:i/>
              <w:iCs/>
              <w:color w:val="000000"/>
              <w:lang w:eastAsia="ja-JP"/>
            </w:rPr>
            <w:t>So, I think that is quite a significant message coming through … not to take anything for granted.</w:t>
          </w:r>
        </w:p>
        <w:p w14:paraId="119633B9" w14:textId="0E382C1B" w:rsidR="00031133" w:rsidRPr="00BE43A1" w:rsidRDefault="00031133" w:rsidP="00206FC0">
          <w:pPr>
            <w:autoSpaceDE w:val="0"/>
            <w:autoSpaceDN w:val="0"/>
            <w:adjustRightInd w:val="0"/>
            <w:ind w:left="851" w:right="851"/>
            <w:jc w:val="right"/>
            <w:rPr>
              <w:rFonts w:ascii="Calibri" w:eastAsiaTheme="minorHAnsi" w:hAnsi="Calibri" w:cs="Calibri"/>
              <w:i/>
              <w:iCs/>
              <w:color w:val="000000"/>
              <w:lang w:eastAsia="ja-JP"/>
            </w:rPr>
          </w:pPr>
          <w:r w:rsidRPr="00BE43A1">
            <w:rPr>
              <w:rFonts w:ascii="Calibri" w:eastAsiaTheme="minorHAnsi" w:hAnsi="Calibri" w:cs="Calibri"/>
              <w:color w:val="000000"/>
              <w:lang w:eastAsia="ja-JP"/>
            </w:rPr>
            <w:t>(Principal and Teacher)</w:t>
          </w:r>
        </w:p>
        <w:p w14:paraId="536A071C" w14:textId="2813AA0F" w:rsidR="00031133" w:rsidRPr="00BE43A1" w:rsidRDefault="00031133" w:rsidP="00BE43A1">
          <w:pPr>
            <w:spacing w:after="120"/>
            <w:rPr>
              <w:rFonts w:ascii="Calibri" w:hAnsi="Calibri" w:cs="Calibri"/>
              <w:color w:val="E86F09" w:themeColor="accent5" w:themeShade="BF"/>
              <w:sz w:val="28"/>
              <w:szCs w:val="28"/>
            </w:rPr>
          </w:pPr>
          <w:r w:rsidRPr="00BE43A1">
            <w:rPr>
              <w:rFonts w:ascii="Calibri" w:hAnsi="Calibri" w:cs="Calibri"/>
              <w:color w:val="E86F09" w:themeColor="accent5" w:themeShade="BF"/>
              <w:sz w:val="28"/>
              <w:szCs w:val="28"/>
            </w:rPr>
            <w:t>Likes</w:t>
          </w:r>
        </w:p>
        <w:p w14:paraId="698C1102" w14:textId="15FA99F2" w:rsidR="00031133" w:rsidRPr="00BE43A1" w:rsidRDefault="00031133" w:rsidP="00BE43A1">
          <w:pPr>
            <w:spacing w:after="120"/>
            <w:rPr>
              <w:rFonts w:ascii="Calibri" w:hAnsi="Calibri" w:cs="Calibri"/>
              <w:lang w:eastAsia="ja-JP"/>
            </w:rPr>
          </w:pPr>
          <w:r w:rsidRPr="00BE43A1">
            <w:rPr>
              <w:rFonts w:ascii="Calibri" w:hAnsi="Calibri" w:cs="Calibri"/>
              <w:lang w:eastAsia="ja-JP"/>
            </w:rPr>
            <w:t>Reasons cited about the likes of the programme, by the children, teachers and parents as well as the Taku Wairua team, were varied including, among others, aspects such as the amount of freedom the programme afforded the children, the high level of engagement of the children, the responsiveness of the Taku Wairua team to feedback given by schools and the variety and diversity of the Taku Wairua team.</w:t>
          </w:r>
        </w:p>
        <w:p w14:paraId="3A77A2C5" w14:textId="77777777" w:rsidR="00BE43A1" w:rsidRPr="00BE43A1" w:rsidRDefault="00BE43A1" w:rsidP="00206FC0">
          <w:pPr>
            <w:rPr>
              <w:rFonts w:ascii="Calibri" w:hAnsi="Calibri" w:cs="Calibri"/>
              <w:lang w:eastAsia="ja-JP"/>
            </w:rPr>
          </w:pPr>
        </w:p>
        <w:p w14:paraId="34271345" w14:textId="1BF8FFBC" w:rsidR="00031133" w:rsidRPr="00BE43A1" w:rsidRDefault="00031133" w:rsidP="00206FC0">
          <w:pPr>
            <w:rPr>
              <w:rFonts w:ascii="Calibri" w:hAnsi="Calibri" w:cs="Calibri"/>
              <w:lang w:eastAsia="ja-JP"/>
            </w:rPr>
          </w:pPr>
          <w:r w:rsidRPr="00BE43A1">
            <w:rPr>
              <w:rFonts w:ascii="Calibri" w:hAnsi="Calibri" w:cs="Calibri"/>
              <w:lang w:eastAsia="ja-JP"/>
            </w:rPr>
            <w:t>By far the main reason cited, by children, for liking the programme was attributed to the level of fun experienced. Analysis, of the interviews with children, reveals the word ‘fun’ was mentioned in relation to the programme, no less than 101 times, this was taken from 41 interviews with 47 children. Some of the following quotes give an indication as to the level of enthusiasm among the children about the programme and the fun they reported.</w:t>
          </w:r>
        </w:p>
        <w:p w14:paraId="62F79C07" w14:textId="77777777" w:rsidR="00031133" w:rsidRPr="00BE43A1" w:rsidRDefault="00031133" w:rsidP="00206FC0">
          <w:pPr>
            <w:rPr>
              <w:rFonts w:ascii="Calibri" w:hAnsi="Calibri" w:cs="Calibri"/>
              <w:lang w:eastAsia="ja-JP"/>
            </w:rPr>
          </w:pPr>
        </w:p>
        <w:p w14:paraId="5304C51D" w14:textId="4F15C6D6" w:rsidR="00031133" w:rsidRPr="00BE43A1" w:rsidRDefault="00031133" w:rsidP="00BE43A1">
          <w:pPr>
            <w:spacing w:after="120"/>
            <w:ind w:left="851" w:right="851"/>
            <w:rPr>
              <w:rFonts w:ascii="Calibri" w:hAnsi="Calibri" w:cs="Calibri"/>
              <w:i/>
              <w:iCs/>
              <w:lang w:eastAsia="ja-JP"/>
            </w:rPr>
          </w:pPr>
          <w:r w:rsidRPr="00BE43A1">
            <w:rPr>
              <w:rFonts w:ascii="Calibri" w:hAnsi="Calibri" w:cs="Calibri"/>
              <w:b/>
              <w:bCs/>
              <w:lang w:eastAsia="ja-JP"/>
            </w:rPr>
            <w:t>Interviewer:</w:t>
          </w:r>
          <w:r w:rsidRPr="00BE43A1">
            <w:rPr>
              <w:rFonts w:ascii="Calibri" w:hAnsi="Calibri" w:cs="Calibri"/>
              <w:b/>
              <w:bCs/>
              <w:i/>
              <w:iCs/>
              <w:lang w:eastAsia="ja-JP"/>
            </w:rPr>
            <w:t xml:space="preserve"> </w:t>
          </w:r>
          <w:r w:rsidRPr="00BE43A1">
            <w:rPr>
              <w:rFonts w:ascii="Calibri" w:hAnsi="Calibri" w:cs="Calibri"/>
              <w:i/>
              <w:iCs/>
              <w:lang w:eastAsia="ja-JP"/>
            </w:rPr>
            <w:t>So, what did you like and not like about those sessions?</w:t>
          </w:r>
        </w:p>
        <w:p w14:paraId="508A113C" w14:textId="356A8889" w:rsidR="00031133" w:rsidRPr="00BE43A1" w:rsidRDefault="00031133" w:rsidP="00BE43A1">
          <w:pPr>
            <w:spacing w:after="120"/>
            <w:ind w:left="851" w:right="851"/>
            <w:rPr>
              <w:rFonts w:ascii="Calibri" w:hAnsi="Calibri" w:cs="Calibri"/>
              <w:i/>
              <w:iCs/>
              <w:lang w:eastAsia="ja-JP"/>
            </w:rPr>
          </w:pPr>
          <w:r w:rsidRPr="00BE43A1">
            <w:rPr>
              <w:rFonts w:ascii="Calibri" w:hAnsi="Calibri" w:cs="Calibri"/>
              <w:b/>
              <w:bCs/>
              <w:lang w:eastAsia="ja-JP"/>
            </w:rPr>
            <w:t>J:</w:t>
          </w:r>
          <w:r w:rsidRPr="00BE43A1">
            <w:rPr>
              <w:rFonts w:ascii="Calibri" w:hAnsi="Calibri" w:cs="Calibri"/>
              <w:lang w:eastAsia="ja-JP"/>
            </w:rPr>
            <w:t xml:space="preserve"> </w:t>
          </w:r>
          <w:r w:rsidRPr="00BE43A1">
            <w:rPr>
              <w:rFonts w:ascii="Calibri" w:hAnsi="Calibri" w:cs="Calibri"/>
              <w:i/>
              <w:iCs/>
              <w:lang w:eastAsia="ja-JP"/>
            </w:rPr>
            <w:t xml:space="preserve">Oh, everything really? It was pretty fun. </w:t>
          </w:r>
        </w:p>
        <w:p w14:paraId="4FAEF6DB" w14:textId="6D69117B" w:rsidR="00031133" w:rsidRPr="00BE43A1" w:rsidRDefault="00031133" w:rsidP="00BE43A1">
          <w:pPr>
            <w:spacing w:after="120"/>
            <w:ind w:left="851" w:right="851"/>
            <w:rPr>
              <w:rFonts w:ascii="Calibri" w:hAnsi="Calibri" w:cs="Calibri"/>
              <w:b/>
              <w:bCs/>
              <w:i/>
              <w:iCs/>
              <w:lang w:eastAsia="ja-JP"/>
            </w:rPr>
          </w:pPr>
          <w:r w:rsidRPr="00BE43A1">
            <w:rPr>
              <w:rFonts w:ascii="Calibri" w:hAnsi="Calibri" w:cs="Calibri"/>
              <w:b/>
              <w:bCs/>
              <w:lang w:eastAsia="ja-JP"/>
            </w:rPr>
            <w:t>Interviewer:</w:t>
          </w:r>
          <w:r w:rsidRPr="00BE43A1">
            <w:rPr>
              <w:rFonts w:ascii="Calibri" w:hAnsi="Calibri" w:cs="Calibri"/>
              <w:b/>
              <w:bCs/>
              <w:i/>
              <w:iCs/>
              <w:lang w:eastAsia="ja-JP"/>
            </w:rPr>
            <w:t xml:space="preserve"> </w:t>
          </w:r>
          <w:r w:rsidRPr="00BE43A1">
            <w:rPr>
              <w:rFonts w:ascii="Calibri" w:hAnsi="Calibri" w:cs="Calibri"/>
              <w:i/>
              <w:iCs/>
              <w:lang w:eastAsia="ja-JP"/>
            </w:rPr>
            <w:t xml:space="preserve">Yeah. Did you find it fun ... generally speaking … are </w:t>
          </w:r>
          <w:proofErr w:type="gramStart"/>
          <w:r w:rsidRPr="00BE43A1">
            <w:rPr>
              <w:rFonts w:ascii="Calibri" w:hAnsi="Calibri" w:cs="Calibri"/>
              <w:i/>
              <w:iCs/>
              <w:lang w:eastAsia="ja-JP"/>
            </w:rPr>
            <w:t>there</w:t>
          </w:r>
          <w:proofErr w:type="gramEnd"/>
          <w:r w:rsidRPr="00BE43A1">
            <w:rPr>
              <w:rFonts w:ascii="Calibri" w:hAnsi="Calibri" w:cs="Calibri"/>
              <w:i/>
              <w:iCs/>
              <w:lang w:eastAsia="ja-JP"/>
            </w:rPr>
            <w:t xml:space="preserve"> specific things that you found really fun? ... Can you give me an example of something... that you found really fun?</w:t>
          </w:r>
        </w:p>
        <w:p w14:paraId="0640FC84" w14:textId="7A3AB172" w:rsidR="00031133" w:rsidRPr="00BE43A1" w:rsidRDefault="00031133" w:rsidP="00BE43A1">
          <w:pPr>
            <w:spacing w:after="120"/>
            <w:ind w:left="851" w:right="851"/>
            <w:rPr>
              <w:rFonts w:ascii="Calibri" w:hAnsi="Calibri" w:cs="Calibri"/>
              <w:i/>
              <w:iCs/>
              <w:lang w:eastAsia="ja-JP"/>
            </w:rPr>
          </w:pPr>
          <w:r w:rsidRPr="00BE43A1">
            <w:rPr>
              <w:rFonts w:ascii="Calibri" w:hAnsi="Calibri" w:cs="Calibri"/>
              <w:b/>
              <w:bCs/>
              <w:lang w:eastAsia="ja-JP"/>
            </w:rPr>
            <w:t>J:</w:t>
          </w:r>
          <w:r w:rsidRPr="00BE43A1">
            <w:rPr>
              <w:rFonts w:ascii="Calibri" w:hAnsi="Calibri" w:cs="Calibri"/>
              <w:i/>
              <w:iCs/>
              <w:lang w:eastAsia="ja-JP"/>
            </w:rPr>
            <w:t xml:space="preserve"> Um to be honest I can't even I can't. I can't explain because they're all probably because they're all my favourites. Really? Just can't explain.</w:t>
          </w:r>
        </w:p>
        <w:p w14:paraId="38B65DD2" w14:textId="2C6E1333" w:rsidR="00031133" w:rsidRPr="00BE43A1" w:rsidRDefault="00031133" w:rsidP="00BE43A1">
          <w:pPr>
            <w:ind w:left="851" w:right="851"/>
            <w:jc w:val="right"/>
            <w:rPr>
              <w:rFonts w:ascii="Calibri" w:hAnsi="Calibri" w:cs="Calibri"/>
              <w:i/>
              <w:iCs/>
              <w:lang w:eastAsia="ja-JP"/>
            </w:rPr>
          </w:pPr>
          <w:r w:rsidRPr="00BE43A1">
            <w:rPr>
              <w:rFonts w:ascii="Calibri" w:hAnsi="Calibri" w:cs="Calibri"/>
              <w:lang w:eastAsia="ja-JP"/>
            </w:rPr>
            <w:t>(Boy, 10)</w:t>
          </w:r>
        </w:p>
        <w:p w14:paraId="683C05DB" w14:textId="3EF4F66F" w:rsidR="00031133" w:rsidRPr="00BE43A1" w:rsidRDefault="00031133" w:rsidP="00BE43A1">
          <w:pPr>
            <w:ind w:left="851" w:right="851"/>
            <w:rPr>
              <w:rFonts w:ascii="Calibri" w:hAnsi="Calibri" w:cs="Calibri"/>
              <w:i/>
              <w:iCs/>
              <w:lang w:eastAsia="ja-JP"/>
            </w:rPr>
          </w:pPr>
        </w:p>
        <w:p w14:paraId="6901964B" w14:textId="77777777" w:rsidR="00031133" w:rsidRPr="00BE43A1" w:rsidRDefault="00031133" w:rsidP="00BE43A1">
          <w:pPr>
            <w:spacing w:after="120"/>
            <w:ind w:left="851" w:right="851"/>
            <w:rPr>
              <w:rFonts w:ascii="Calibri" w:eastAsiaTheme="minorHAnsi" w:hAnsi="Calibri" w:cs="Calibri"/>
              <w:i/>
              <w:color w:val="000000"/>
              <w:szCs w:val="32"/>
              <w:lang w:eastAsia="ja-JP"/>
            </w:rPr>
          </w:pPr>
          <w:r w:rsidRPr="00BE43A1">
            <w:rPr>
              <w:rFonts w:ascii="Calibri" w:eastAsiaTheme="minorHAnsi" w:hAnsi="Calibri" w:cs="Calibri"/>
              <w:b/>
              <w:bCs/>
              <w:iCs/>
              <w:color w:val="000000"/>
              <w:szCs w:val="32"/>
              <w:lang w:eastAsia="ja-JP"/>
            </w:rPr>
            <w:t xml:space="preserve">Interviewer: </w:t>
          </w:r>
          <w:r w:rsidRPr="00BE43A1">
            <w:rPr>
              <w:rFonts w:ascii="Calibri" w:eastAsiaTheme="minorHAnsi" w:hAnsi="Calibri" w:cs="Calibri"/>
              <w:i/>
              <w:color w:val="000000"/>
              <w:szCs w:val="32"/>
              <w:lang w:eastAsia="ja-JP"/>
            </w:rPr>
            <w:t>Tell me about which of these activities you liked and disliked</w:t>
          </w:r>
        </w:p>
        <w:p w14:paraId="7CEFA424" w14:textId="77777777" w:rsidR="00031133" w:rsidRPr="00BE43A1" w:rsidRDefault="00031133" w:rsidP="00BE43A1">
          <w:pPr>
            <w:spacing w:after="120"/>
            <w:ind w:left="851" w:right="851"/>
            <w:rPr>
              <w:rFonts w:ascii="Calibri" w:eastAsiaTheme="minorHAnsi" w:hAnsi="Calibri" w:cs="Calibri"/>
              <w:i/>
              <w:color w:val="000000"/>
              <w:szCs w:val="32"/>
              <w:lang w:eastAsia="ja-JP"/>
            </w:rPr>
          </w:pPr>
          <w:r w:rsidRPr="00BE43A1">
            <w:rPr>
              <w:rFonts w:ascii="Calibri" w:eastAsiaTheme="minorHAnsi" w:hAnsi="Calibri" w:cs="Calibri"/>
              <w:b/>
              <w:bCs/>
              <w:iCs/>
              <w:color w:val="000000"/>
              <w:szCs w:val="32"/>
              <w:lang w:eastAsia="ja-JP"/>
            </w:rPr>
            <w:t>B:</w:t>
          </w:r>
          <w:r w:rsidRPr="00BE43A1">
            <w:rPr>
              <w:rFonts w:ascii="Calibri" w:eastAsiaTheme="minorHAnsi" w:hAnsi="Calibri" w:cs="Calibri"/>
              <w:i/>
              <w:color w:val="000000"/>
              <w:szCs w:val="32"/>
              <w:lang w:eastAsia="ja-JP"/>
            </w:rPr>
            <w:t xml:space="preserve"> I didn’t dislike any of them </w:t>
          </w:r>
        </w:p>
        <w:p w14:paraId="107904AC" w14:textId="77777777" w:rsidR="00031133" w:rsidRPr="00BE43A1" w:rsidRDefault="00031133" w:rsidP="00BE43A1">
          <w:pPr>
            <w:spacing w:after="120"/>
            <w:ind w:left="851" w:right="851"/>
            <w:rPr>
              <w:rFonts w:ascii="Calibri" w:eastAsiaTheme="minorHAnsi" w:hAnsi="Calibri" w:cs="Calibri"/>
              <w:i/>
              <w:color w:val="000000"/>
              <w:szCs w:val="32"/>
              <w:lang w:eastAsia="ja-JP"/>
            </w:rPr>
          </w:pPr>
          <w:r w:rsidRPr="00BE43A1">
            <w:rPr>
              <w:rFonts w:ascii="Calibri" w:eastAsiaTheme="minorHAnsi" w:hAnsi="Calibri" w:cs="Calibri"/>
              <w:b/>
              <w:bCs/>
              <w:iCs/>
              <w:color w:val="000000"/>
              <w:szCs w:val="32"/>
              <w:lang w:eastAsia="ja-JP"/>
            </w:rPr>
            <w:t xml:space="preserve">Interviewer: </w:t>
          </w:r>
          <w:r w:rsidRPr="00BE43A1">
            <w:rPr>
              <w:rFonts w:ascii="Calibri" w:eastAsiaTheme="minorHAnsi" w:hAnsi="Calibri" w:cs="Calibri"/>
              <w:i/>
              <w:color w:val="000000"/>
              <w:szCs w:val="32"/>
              <w:lang w:eastAsia="ja-JP"/>
            </w:rPr>
            <w:t xml:space="preserve"> Uh hm, why didn’t you dislike them, why is that do you think?</w:t>
          </w:r>
        </w:p>
        <w:p w14:paraId="0DB4FD40" w14:textId="77777777" w:rsidR="00031133" w:rsidRPr="00BE43A1" w:rsidRDefault="00031133" w:rsidP="00BE43A1">
          <w:pPr>
            <w:spacing w:after="120"/>
            <w:ind w:left="851" w:right="851"/>
            <w:rPr>
              <w:rFonts w:ascii="Calibri" w:eastAsiaTheme="minorHAnsi" w:hAnsi="Calibri" w:cs="Calibri"/>
              <w:i/>
              <w:color w:val="000000"/>
              <w:szCs w:val="32"/>
              <w:lang w:eastAsia="ja-JP"/>
            </w:rPr>
          </w:pPr>
          <w:r w:rsidRPr="00BE43A1">
            <w:rPr>
              <w:rFonts w:ascii="Calibri" w:eastAsiaTheme="minorHAnsi" w:hAnsi="Calibri" w:cs="Calibri"/>
              <w:b/>
              <w:bCs/>
              <w:iCs/>
              <w:color w:val="000000"/>
              <w:szCs w:val="32"/>
              <w:lang w:eastAsia="ja-JP"/>
            </w:rPr>
            <w:t>B:</w:t>
          </w:r>
          <w:r w:rsidRPr="00BE43A1">
            <w:rPr>
              <w:rFonts w:ascii="Calibri" w:eastAsiaTheme="minorHAnsi" w:hAnsi="Calibri" w:cs="Calibri"/>
              <w:i/>
              <w:color w:val="000000"/>
              <w:szCs w:val="32"/>
              <w:lang w:eastAsia="ja-JP"/>
            </w:rPr>
            <w:t xml:space="preserve"> Because it was fun </w:t>
          </w:r>
        </w:p>
        <w:p w14:paraId="73642DA7" w14:textId="77777777" w:rsidR="00031133" w:rsidRPr="00BE43A1" w:rsidRDefault="00031133" w:rsidP="00117887">
          <w:pPr>
            <w:spacing w:after="120"/>
            <w:ind w:left="851" w:right="851"/>
            <w:jc w:val="right"/>
            <w:rPr>
              <w:rFonts w:ascii="Calibri" w:eastAsiaTheme="minorHAnsi" w:hAnsi="Calibri" w:cs="Calibri"/>
              <w:i/>
              <w:color w:val="000000"/>
              <w:szCs w:val="32"/>
              <w:lang w:eastAsia="ja-JP"/>
            </w:rPr>
          </w:pPr>
          <w:r w:rsidRPr="00BE43A1">
            <w:rPr>
              <w:rFonts w:ascii="Calibri" w:eastAsiaTheme="minorHAnsi" w:hAnsi="Calibri" w:cs="Calibri"/>
              <w:i/>
              <w:color w:val="000000"/>
              <w:szCs w:val="32"/>
              <w:lang w:eastAsia="ja-JP"/>
            </w:rPr>
            <w:t>(Boy, 10 years)</w:t>
          </w:r>
        </w:p>
        <w:p w14:paraId="6DF2B3D0" w14:textId="4FBE9FD6" w:rsidR="00031133" w:rsidRPr="00BE43A1" w:rsidRDefault="00031133" w:rsidP="00BE43A1">
          <w:pPr>
            <w:spacing w:after="120"/>
            <w:ind w:left="851" w:right="851"/>
            <w:rPr>
              <w:rFonts w:ascii="Calibri" w:hAnsi="Calibri" w:cs="Calibri"/>
              <w:i/>
              <w:iCs/>
              <w:lang w:eastAsia="ja-JP"/>
            </w:rPr>
          </w:pPr>
          <w:r w:rsidRPr="00BE43A1">
            <w:rPr>
              <w:rFonts w:ascii="Calibri" w:hAnsi="Calibri" w:cs="Calibri"/>
              <w:b/>
              <w:bCs/>
              <w:lang w:eastAsia="ja-JP"/>
            </w:rPr>
            <w:lastRenderedPageBreak/>
            <w:t>Interviewer:</w:t>
          </w:r>
          <w:r w:rsidRPr="00BE43A1">
            <w:rPr>
              <w:rFonts w:ascii="Calibri" w:hAnsi="Calibri" w:cs="Calibri"/>
              <w:i/>
              <w:iCs/>
              <w:lang w:eastAsia="ja-JP"/>
            </w:rPr>
            <w:t xml:space="preserve"> And of all the programme of all the things that you did, which was your favourite activity or excursion?</w:t>
          </w:r>
        </w:p>
        <w:p w14:paraId="128A91CA" w14:textId="1ABEC888" w:rsidR="00031133" w:rsidRPr="00BE43A1" w:rsidRDefault="00031133" w:rsidP="00BE43A1">
          <w:pPr>
            <w:spacing w:after="120"/>
            <w:ind w:left="851" w:right="851"/>
            <w:rPr>
              <w:rFonts w:ascii="Calibri" w:hAnsi="Calibri" w:cs="Calibri"/>
              <w:i/>
              <w:iCs/>
              <w:lang w:eastAsia="ja-JP"/>
            </w:rPr>
          </w:pPr>
          <w:r w:rsidRPr="00BE43A1">
            <w:rPr>
              <w:rFonts w:ascii="Calibri" w:hAnsi="Calibri" w:cs="Calibri"/>
              <w:b/>
              <w:bCs/>
              <w:lang w:eastAsia="ja-JP"/>
            </w:rPr>
            <w:t xml:space="preserve">O: </w:t>
          </w:r>
          <w:r w:rsidRPr="00BE43A1">
            <w:rPr>
              <w:rFonts w:ascii="Calibri" w:hAnsi="Calibri" w:cs="Calibri"/>
              <w:i/>
              <w:iCs/>
              <w:lang w:eastAsia="ja-JP"/>
            </w:rPr>
            <w:t>Probably the one that we did yesterday, because it was fun</w:t>
          </w:r>
        </w:p>
        <w:p w14:paraId="5BB6F316" w14:textId="34EAE5DD" w:rsidR="00031133" w:rsidRPr="00BE43A1" w:rsidRDefault="00031133" w:rsidP="00BE43A1">
          <w:pPr>
            <w:spacing w:after="120"/>
            <w:ind w:left="851" w:right="851"/>
            <w:rPr>
              <w:rFonts w:ascii="Calibri" w:hAnsi="Calibri" w:cs="Calibri"/>
              <w:i/>
              <w:iCs/>
              <w:lang w:eastAsia="ja-JP"/>
            </w:rPr>
          </w:pPr>
          <w:r w:rsidRPr="00BE43A1">
            <w:rPr>
              <w:rFonts w:ascii="Calibri" w:hAnsi="Calibri" w:cs="Calibri"/>
              <w:b/>
              <w:bCs/>
              <w:lang w:eastAsia="ja-JP"/>
            </w:rPr>
            <w:t>Interviewer:</w:t>
          </w:r>
          <w:r w:rsidRPr="00BE43A1">
            <w:rPr>
              <w:rFonts w:ascii="Calibri" w:hAnsi="Calibri" w:cs="Calibri"/>
              <w:i/>
              <w:iCs/>
              <w:lang w:eastAsia="ja-JP"/>
            </w:rPr>
            <w:t xml:space="preserve"> It was fun yesterday wasn't it ...  what did you enjoy about that so much?</w:t>
          </w:r>
        </w:p>
        <w:p w14:paraId="7C0BFD07" w14:textId="77777777" w:rsidR="00031133" w:rsidRPr="00BE43A1" w:rsidRDefault="00031133" w:rsidP="00BE43A1">
          <w:pPr>
            <w:spacing w:after="120"/>
            <w:ind w:left="851" w:right="851"/>
            <w:rPr>
              <w:rFonts w:ascii="Calibri" w:hAnsi="Calibri" w:cs="Calibri"/>
              <w:i/>
              <w:iCs/>
              <w:lang w:eastAsia="ja-JP"/>
            </w:rPr>
          </w:pPr>
          <w:r w:rsidRPr="00BE43A1">
            <w:rPr>
              <w:rFonts w:ascii="Calibri" w:hAnsi="Calibri" w:cs="Calibri"/>
              <w:b/>
              <w:bCs/>
              <w:lang w:eastAsia="ja-JP"/>
            </w:rPr>
            <w:t>O:</w:t>
          </w:r>
          <w:r w:rsidRPr="00BE43A1">
            <w:rPr>
              <w:rFonts w:ascii="Calibri" w:hAnsi="Calibri" w:cs="Calibri"/>
              <w:i/>
              <w:iCs/>
              <w:lang w:eastAsia="ja-JP"/>
            </w:rPr>
            <w:t xml:space="preserve"> You got to help other people and weeded. And that was fun while we were doing that </w:t>
          </w:r>
        </w:p>
        <w:p w14:paraId="4097A088" w14:textId="67DD5BE8" w:rsidR="00031133" w:rsidRPr="00BE43A1" w:rsidRDefault="00031133" w:rsidP="00BE43A1">
          <w:pPr>
            <w:spacing w:after="120"/>
            <w:ind w:left="851" w:right="851"/>
            <w:jc w:val="right"/>
            <w:rPr>
              <w:rFonts w:ascii="Calibri" w:hAnsi="Calibri" w:cs="Calibri"/>
              <w:i/>
              <w:iCs/>
              <w:lang w:eastAsia="ja-JP"/>
            </w:rPr>
          </w:pPr>
          <w:r w:rsidRPr="00BE43A1">
            <w:rPr>
              <w:rFonts w:ascii="Calibri" w:hAnsi="Calibri" w:cs="Calibri"/>
              <w:i/>
              <w:iCs/>
              <w:lang w:eastAsia="ja-JP"/>
            </w:rPr>
            <w:t>(Girl, 9)</w:t>
          </w:r>
        </w:p>
        <w:p w14:paraId="0449190E" w14:textId="45EA4815" w:rsidR="00031133" w:rsidRPr="00BE43A1" w:rsidRDefault="00031133" w:rsidP="00BE43A1">
          <w:pPr>
            <w:spacing w:after="120"/>
            <w:ind w:left="851" w:right="851"/>
            <w:rPr>
              <w:rFonts w:ascii="Calibri" w:hAnsi="Calibri" w:cs="Calibri"/>
              <w:i/>
              <w:iCs/>
              <w:lang w:eastAsia="ja-JP"/>
            </w:rPr>
          </w:pPr>
          <w:r w:rsidRPr="00BE43A1">
            <w:rPr>
              <w:rFonts w:ascii="Calibri" w:hAnsi="Calibri" w:cs="Calibri"/>
              <w:b/>
              <w:bCs/>
              <w:lang w:eastAsia="ja-JP"/>
            </w:rPr>
            <w:t>Interviewer:</w:t>
          </w:r>
          <w:r w:rsidRPr="00BE43A1">
            <w:rPr>
              <w:rFonts w:ascii="Calibri" w:hAnsi="Calibri" w:cs="Calibri"/>
              <w:i/>
              <w:iCs/>
              <w:lang w:eastAsia="ja-JP"/>
            </w:rPr>
            <w:t xml:space="preserve"> What did you like and dislike about the program?</w:t>
          </w:r>
        </w:p>
        <w:p w14:paraId="1D8A4427" w14:textId="05623262" w:rsidR="00031133" w:rsidRPr="00BE43A1" w:rsidRDefault="00031133" w:rsidP="00BE43A1">
          <w:pPr>
            <w:spacing w:after="120"/>
            <w:ind w:left="851" w:right="851"/>
            <w:rPr>
              <w:rFonts w:ascii="Calibri" w:hAnsi="Calibri" w:cs="Calibri"/>
              <w:i/>
              <w:iCs/>
              <w:lang w:eastAsia="ja-JP"/>
            </w:rPr>
          </w:pPr>
          <w:r w:rsidRPr="00BE43A1">
            <w:rPr>
              <w:rFonts w:ascii="Calibri" w:hAnsi="Calibri" w:cs="Calibri"/>
              <w:b/>
              <w:bCs/>
              <w:lang w:eastAsia="ja-JP"/>
            </w:rPr>
            <w:t>M:</w:t>
          </w:r>
          <w:r w:rsidRPr="00BE43A1">
            <w:rPr>
              <w:rFonts w:ascii="Calibri" w:hAnsi="Calibri" w:cs="Calibri"/>
              <w:i/>
              <w:iCs/>
              <w:lang w:eastAsia="ja-JP"/>
            </w:rPr>
            <w:t xml:space="preserve"> I liked that, it was all like it was all in a fun way so like how we, did the Myer Briggs it was fun and fun questions and when we played the game …</w:t>
          </w:r>
        </w:p>
        <w:p w14:paraId="33056898" w14:textId="0088B2B5" w:rsidR="00031133" w:rsidRPr="00BE43A1" w:rsidRDefault="00031133" w:rsidP="00BE43A1">
          <w:pPr>
            <w:spacing w:after="120"/>
            <w:ind w:left="851" w:right="851"/>
            <w:rPr>
              <w:rFonts w:ascii="Calibri" w:hAnsi="Calibri" w:cs="Calibri"/>
              <w:i/>
              <w:iCs/>
              <w:lang w:eastAsia="ja-JP"/>
            </w:rPr>
          </w:pPr>
          <w:r w:rsidRPr="00BE43A1">
            <w:rPr>
              <w:rFonts w:ascii="Calibri" w:hAnsi="Calibri" w:cs="Calibri"/>
              <w:b/>
              <w:bCs/>
              <w:lang w:eastAsia="ja-JP"/>
            </w:rPr>
            <w:t>Interviewer:</w:t>
          </w:r>
          <w:r w:rsidRPr="00BE43A1">
            <w:rPr>
              <w:rFonts w:ascii="Calibri" w:hAnsi="Calibri" w:cs="Calibri"/>
              <w:i/>
              <w:iCs/>
              <w:lang w:eastAsia="ja-JP"/>
            </w:rPr>
            <w:t xml:space="preserve"> What was fun about that for you?</w:t>
          </w:r>
        </w:p>
        <w:p w14:paraId="7AF4A0AF" w14:textId="718A4B3C" w:rsidR="00031133" w:rsidRPr="00BE43A1" w:rsidRDefault="00031133" w:rsidP="00BE43A1">
          <w:pPr>
            <w:spacing w:after="120"/>
            <w:ind w:left="851" w:right="851"/>
            <w:rPr>
              <w:rFonts w:ascii="Calibri" w:hAnsi="Calibri" w:cs="Calibri"/>
              <w:i/>
              <w:iCs/>
              <w:lang w:eastAsia="ja-JP"/>
            </w:rPr>
          </w:pPr>
          <w:r w:rsidRPr="00BE43A1">
            <w:rPr>
              <w:rFonts w:ascii="Calibri" w:hAnsi="Calibri" w:cs="Calibri"/>
              <w:b/>
              <w:bCs/>
              <w:lang w:eastAsia="ja-JP"/>
            </w:rPr>
            <w:t>M:</w:t>
          </w:r>
          <w:r w:rsidRPr="00BE43A1">
            <w:rPr>
              <w:rFonts w:ascii="Calibri" w:hAnsi="Calibri" w:cs="Calibri"/>
              <w:i/>
              <w:iCs/>
              <w:lang w:eastAsia="ja-JP"/>
            </w:rPr>
            <w:t xml:space="preserve"> It was fun that like we had to keep moving and everyone that was like close to me that I could go to was like, easy. Lots of people near me had to move a lot so I could move easily and not get stuck in the middle.</w:t>
          </w:r>
        </w:p>
        <w:p w14:paraId="241FCE91" w14:textId="7B01414A" w:rsidR="00031133" w:rsidRPr="00BE43A1" w:rsidRDefault="00031133" w:rsidP="00BE43A1">
          <w:pPr>
            <w:ind w:left="851" w:right="851"/>
            <w:jc w:val="right"/>
            <w:rPr>
              <w:rFonts w:ascii="Calibri" w:hAnsi="Calibri" w:cs="Calibri"/>
              <w:lang w:eastAsia="ja-JP"/>
            </w:rPr>
          </w:pPr>
          <w:r w:rsidRPr="00BE43A1">
            <w:rPr>
              <w:rFonts w:ascii="Calibri" w:hAnsi="Calibri" w:cs="Calibri"/>
              <w:lang w:eastAsia="ja-JP"/>
            </w:rPr>
            <w:t>(Boy, 11)</w:t>
          </w:r>
        </w:p>
        <w:p w14:paraId="63D1ED58" w14:textId="0C8D1080" w:rsidR="00031133" w:rsidRPr="00BE43A1" w:rsidRDefault="00031133" w:rsidP="00206FC0">
          <w:pPr>
            <w:rPr>
              <w:rFonts w:ascii="Calibri" w:hAnsi="Calibri" w:cs="Calibri"/>
              <w:i/>
              <w:iCs/>
              <w:lang w:eastAsia="ja-JP"/>
            </w:rPr>
          </w:pPr>
        </w:p>
        <w:p w14:paraId="0E82AD30" w14:textId="5237EF9F" w:rsidR="00031133" w:rsidRPr="00BE43A1" w:rsidRDefault="00031133" w:rsidP="00206FC0">
          <w:pPr>
            <w:rPr>
              <w:rFonts w:ascii="Calibri" w:hAnsi="Calibri" w:cs="Calibri"/>
              <w:lang w:eastAsia="ja-JP"/>
            </w:rPr>
          </w:pPr>
          <w:r w:rsidRPr="00BE43A1">
            <w:rPr>
              <w:rFonts w:ascii="Calibri" w:hAnsi="Calibri" w:cs="Calibri"/>
              <w:lang w:eastAsia="ja-JP"/>
            </w:rPr>
            <w:t xml:space="preserve">An interesting observation emerging from the literature review, about the impact of games and fun, is that learning is at the core and through these experiences, opportunities open up for people to learn more about themselves and their aspirations </w:t>
          </w:r>
          <w:r w:rsidRPr="00BE43A1">
            <w:rPr>
              <w:rFonts w:ascii="Calibri" w:hAnsi="Calibri" w:cs="Calibri"/>
              <w:lang w:eastAsia="ja-JP"/>
            </w:rPr>
            <w:fldChar w:fldCharType="begin" w:fldLock="1"/>
          </w:r>
          <w:r w:rsidRPr="00BE43A1">
            <w:rPr>
              <w:rFonts w:ascii="Calibri" w:hAnsi="Calibri" w:cs="Calibri"/>
              <w:lang w:eastAsia="ja-JP"/>
            </w:rPr>
            <w:instrText>ADDIN CSL_CITATION {"citationItems":[{"id":"ITEM-1","itemData":{"author":[{"dropping-particle":"","family":"Cavanagh","given":"K.V.","non-dropping-particle":"","parse-names":false,"suffix":""}],"id":"ITEM-1","issued":{"date-parts":[["2019"]]},"publisher":"Cape Western Reserve","title":"Gamification as a vehicle to encourage behaviour change","type":"thesis"},"uris":["http://www.mendeley.com/documents/?uuid=2e4f488c-823b-46f4-a7f2-756e6a83eaf0"]}],"mendeley":{"formattedCitation":"(Cavanagh, 2019)","plainTextFormattedCitation":"(Cavanagh, 2019)","previouslyFormattedCitation":"(Cavanagh, 2019)"},"properties":{"noteIndex":0},"schema":"https://github.com/citation-style-language/schema/raw/master/csl-citation.json"}</w:instrText>
          </w:r>
          <w:r w:rsidRPr="00BE43A1">
            <w:rPr>
              <w:rFonts w:ascii="Calibri" w:hAnsi="Calibri" w:cs="Calibri"/>
              <w:lang w:eastAsia="ja-JP"/>
            </w:rPr>
            <w:fldChar w:fldCharType="separate"/>
          </w:r>
          <w:r w:rsidRPr="00BE43A1">
            <w:rPr>
              <w:rFonts w:ascii="Calibri" w:hAnsi="Calibri" w:cs="Calibri"/>
              <w:noProof/>
              <w:lang w:eastAsia="ja-JP"/>
            </w:rPr>
            <w:t>(Cavanagh, 2019)</w:t>
          </w:r>
          <w:r w:rsidRPr="00BE43A1">
            <w:rPr>
              <w:rFonts w:ascii="Calibri" w:hAnsi="Calibri" w:cs="Calibri"/>
              <w:lang w:eastAsia="ja-JP"/>
            </w:rPr>
            <w:fldChar w:fldCharType="end"/>
          </w:r>
          <w:r w:rsidRPr="00BE43A1">
            <w:rPr>
              <w:rFonts w:ascii="Calibri" w:hAnsi="Calibri" w:cs="Calibri"/>
              <w:lang w:eastAsia="ja-JP"/>
            </w:rPr>
            <w:t xml:space="preserve">. This observation, resonates with the self-realisation aspect of the programme that was liked so much: </w:t>
          </w:r>
        </w:p>
        <w:p w14:paraId="76B79410" w14:textId="46F07669" w:rsidR="00031133" w:rsidRPr="00BE43A1" w:rsidRDefault="00031133" w:rsidP="00206FC0">
          <w:pPr>
            <w:rPr>
              <w:rFonts w:ascii="Calibri" w:hAnsi="Calibri" w:cs="Calibri"/>
              <w:lang w:eastAsia="ja-JP"/>
            </w:rPr>
          </w:pPr>
        </w:p>
        <w:p w14:paraId="7114EE19" w14:textId="6420639D" w:rsidR="00031133" w:rsidRPr="00BE43A1" w:rsidRDefault="00031133" w:rsidP="00BE43A1">
          <w:pPr>
            <w:spacing w:after="120"/>
            <w:ind w:left="851" w:right="851"/>
            <w:rPr>
              <w:rFonts w:ascii="Calibri" w:hAnsi="Calibri" w:cs="Calibri"/>
              <w:i/>
              <w:iCs/>
              <w:lang w:eastAsia="ja-JP"/>
            </w:rPr>
          </w:pPr>
          <w:r w:rsidRPr="00BE43A1">
            <w:rPr>
              <w:rFonts w:ascii="Calibri" w:hAnsi="Calibri" w:cs="Calibri"/>
              <w:b/>
              <w:bCs/>
              <w:lang w:eastAsia="ja-JP"/>
            </w:rPr>
            <w:t>J:</w:t>
          </w:r>
          <w:r w:rsidRPr="00BE43A1">
            <w:rPr>
              <w:rFonts w:ascii="Calibri" w:hAnsi="Calibri" w:cs="Calibri"/>
              <w:lang w:eastAsia="ja-JP"/>
            </w:rPr>
            <w:t xml:space="preserve"> </w:t>
          </w:r>
          <w:r w:rsidRPr="00BE43A1">
            <w:rPr>
              <w:rFonts w:ascii="Calibri" w:hAnsi="Calibri" w:cs="Calibri"/>
              <w:i/>
              <w:iCs/>
              <w:lang w:eastAsia="ja-JP"/>
            </w:rPr>
            <w:t xml:space="preserve">I know that I can be </w:t>
          </w:r>
          <w:proofErr w:type="gramStart"/>
          <w:r w:rsidRPr="00BE43A1">
            <w:rPr>
              <w:rFonts w:ascii="Calibri" w:hAnsi="Calibri" w:cs="Calibri"/>
              <w:i/>
              <w:iCs/>
              <w:lang w:eastAsia="ja-JP"/>
            </w:rPr>
            <w:t>more proud</w:t>
          </w:r>
          <w:proofErr w:type="gramEnd"/>
          <w:r w:rsidRPr="00BE43A1">
            <w:rPr>
              <w:rFonts w:ascii="Calibri" w:hAnsi="Calibri" w:cs="Calibri"/>
              <w:i/>
              <w:iCs/>
              <w:lang w:eastAsia="ja-JP"/>
            </w:rPr>
            <w:t xml:space="preserve"> of myself now.</w:t>
          </w:r>
        </w:p>
        <w:p w14:paraId="15E39F76" w14:textId="019E7D94" w:rsidR="00031133" w:rsidRPr="00BE43A1" w:rsidRDefault="00031133" w:rsidP="00BE43A1">
          <w:pPr>
            <w:spacing w:after="120"/>
            <w:ind w:left="851" w:right="851"/>
            <w:rPr>
              <w:rFonts w:ascii="Calibri" w:hAnsi="Calibri" w:cs="Calibri"/>
              <w:b/>
              <w:bCs/>
              <w:lang w:eastAsia="ja-JP"/>
            </w:rPr>
          </w:pPr>
          <w:r w:rsidRPr="00BE43A1">
            <w:rPr>
              <w:rFonts w:ascii="Calibri" w:hAnsi="Calibri" w:cs="Calibri"/>
              <w:b/>
              <w:bCs/>
              <w:lang w:eastAsia="ja-JP"/>
            </w:rPr>
            <w:t xml:space="preserve">Interviewer: </w:t>
          </w:r>
          <w:r w:rsidRPr="00BE43A1">
            <w:rPr>
              <w:rFonts w:ascii="Calibri" w:hAnsi="Calibri" w:cs="Calibri"/>
              <w:i/>
              <w:iCs/>
              <w:lang w:eastAsia="ja-JP"/>
            </w:rPr>
            <w:t>Oh, that's great. What sorts of things about yourself, are you proud about?</w:t>
          </w:r>
        </w:p>
        <w:p w14:paraId="6A5B625C" w14:textId="0508E8C7" w:rsidR="00031133" w:rsidRPr="00BE43A1" w:rsidRDefault="00031133" w:rsidP="00BE43A1">
          <w:pPr>
            <w:spacing w:after="120"/>
            <w:ind w:left="851" w:right="851"/>
            <w:rPr>
              <w:rFonts w:ascii="Calibri" w:hAnsi="Calibri" w:cs="Calibri"/>
              <w:i/>
              <w:iCs/>
              <w:lang w:eastAsia="ja-JP"/>
            </w:rPr>
          </w:pPr>
          <w:r w:rsidRPr="00BE43A1">
            <w:rPr>
              <w:rFonts w:ascii="Calibri" w:hAnsi="Calibri" w:cs="Calibri"/>
              <w:b/>
              <w:bCs/>
              <w:lang w:eastAsia="ja-JP"/>
            </w:rPr>
            <w:t xml:space="preserve">J: </w:t>
          </w:r>
          <w:r w:rsidRPr="00BE43A1">
            <w:rPr>
              <w:rFonts w:ascii="Calibri" w:hAnsi="Calibri" w:cs="Calibri"/>
              <w:i/>
              <w:iCs/>
              <w:lang w:eastAsia="ja-JP"/>
            </w:rPr>
            <w:t xml:space="preserve">My family and my strengths …. </w:t>
          </w:r>
          <w:r w:rsidRPr="00BE43A1">
            <w:rPr>
              <w:rFonts w:ascii="Calibri" w:hAnsi="Calibri" w:cs="Calibri"/>
              <w:lang w:eastAsia="ja-JP"/>
            </w:rPr>
            <w:t>[Like]</w:t>
          </w:r>
          <w:r w:rsidRPr="00BE43A1">
            <w:rPr>
              <w:rFonts w:ascii="Calibri" w:hAnsi="Calibri" w:cs="Calibri"/>
              <w:i/>
              <w:iCs/>
              <w:lang w:eastAsia="ja-JP"/>
            </w:rPr>
            <w:t xml:space="preserve"> Running and sport and singing </w:t>
          </w:r>
        </w:p>
        <w:p w14:paraId="11C4EA1B" w14:textId="719CFEA5" w:rsidR="00031133" w:rsidRPr="00BE43A1" w:rsidRDefault="00031133" w:rsidP="00BE43A1">
          <w:pPr>
            <w:spacing w:after="120"/>
            <w:ind w:left="851" w:right="851"/>
            <w:rPr>
              <w:rFonts w:ascii="Calibri" w:hAnsi="Calibri" w:cs="Calibri"/>
              <w:i/>
              <w:iCs/>
              <w:lang w:eastAsia="ja-JP"/>
            </w:rPr>
          </w:pPr>
          <w:r w:rsidRPr="00BE43A1">
            <w:rPr>
              <w:rFonts w:ascii="Calibri" w:hAnsi="Calibri" w:cs="Calibri"/>
              <w:b/>
              <w:bCs/>
              <w:lang w:eastAsia="ja-JP"/>
            </w:rPr>
            <w:t>Interviewer:</w:t>
          </w:r>
          <w:r w:rsidRPr="00BE43A1">
            <w:rPr>
              <w:rFonts w:ascii="Calibri" w:hAnsi="Calibri" w:cs="Calibri"/>
              <w:i/>
              <w:iCs/>
              <w:lang w:eastAsia="ja-JP"/>
            </w:rPr>
            <w:t xml:space="preserve"> What does it mean for you to learn more about your family?</w:t>
          </w:r>
        </w:p>
        <w:p w14:paraId="3884F2BD" w14:textId="43A988CD" w:rsidR="00031133" w:rsidRPr="00BE43A1" w:rsidRDefault="00031133" w:rsidP="00BE43A1">
          <w:pPr>
            <w:spacing w:after="120"/>
            <w:ind w:left="851" w:right="851"/>
            <w:rPr>
              <w:rFonts w:ascii="Calibri" w:hAnsi="Calibri" w:cs="Calibri"/>
              <w:i/>
              <w:iCs/>
              <w:lang w:eastAsia="ja-JP"/>
            </w:rPr>
          </w:pPr>
          <w:r w:rsidRPr="00BE43A1">
            <w:rPr>
              <w:rFonts w:ascii="Calibri" w:hAnsi="Calibri" w:cs="Calibri"/>
              <w:b/>
              <w:bCs/>
              <w:lang w:eastAsia="ja-JP"/>
            </w:rPr>
            <w:t>J:</w:t>
          </w:r>
          <w:r w:rsidRPr="00BE43A1">
            <w:rPr>
              <w:rFonts w:ascii="Calibri" w:hAnsi="Calibri" w:cs="Calibri"/>
              <w:i/>
              <w:iCs/>
              <w:lang w:eastAsia="ja-JP"/>
            </w:rPr>
            <w:t xml:space="preserve"> Ahm it helps me to know where I'm from.</w:t>
          </w:r>
        </w:p>
        <w:p w14:paraId="5566B942" w14:textId="0E4227ED" w:rsidR="00031133" w:rsidRPr="00BE43A1" w:rsidRDefault="00031133" w:rsidP="00BE43A1">
          <w:pPr>
            <w:ind w:left="851" w:right="851"/>
            <w:jc w:val="right"/>
            <w:rPr>
              <w:rFonts w:ascii="Calibri" w:hAnsi="Calibri" w:cs="Calibri"/>
              <w:lang w:eastAsia="ja-JP"/>
            </w:rPr>
          </w:pPr>
          <w:r w:rsidRPr="00BE43A1">
            <w:rPr>
              <w:rFonts w:ascii="Calibri" w:hAnsi="Calibri" w:cs="Calibri"/>
              <w:lang w:eastAsia="ja-JP"/>
            </w:rPr>
            <w:t>(Girl, 10 years)</w:t>
          </w:r>
        </w:p>
        <w:p w14:paraId="75E36753" w14:textId="77777777" w:rsidR="00031133" w:rsidRPr="00BE43A1" w:rsidRDefault="00031133" w:rsidP="00206FC0">
          <w:pPr>
            <w:rPr>
              <w:rFonts w:ascii="Calibri" w:hAnsi="Calibri" w:cs="Calibri"/>
              <w:lang w:eastAsia="ja-JP"/>
            </w:rPr>
          </w:pPr>
        </w:p>
        <w:p w14:paraId="5D2BD7E3" w14:textId="1CDEA69F" w:rsidR="00031133" w:rsidRPr="00BE43A1" w:rsidRDefault="00031133" w:rsidP="00206FC0">
          <w:pPr>
            <w:rPr>
              <w:rFonts w:ascii="Calibri" w:hAnsi="Calibri" w:cs="Calibri"/>
              <w:lang w:eastAsia="ja-JP"/>
            </w:rPr>
          </w:pPr>
          <w:r w:rsidRPr="00BE43A1">
            <w:rPr>
              <w:rFonts w:ascii="Calibri" w:hAnsi="Calibri" w:cs="Calibri"/>
              <w:lang w:eastAsia="ja-JP"/>
            </w:rPr>
            <w:t>Other reasons offered for the programme being liked so much, were that it opened an opportunity to meet guest speakers, who were often well-known sports people and the time and effort the Taku Wairua team put into the programme was appreciated, as reflected below:</w:t>
          </w:r>
        </w:p>
        <w:p w14:paraId="17E39275" w14:textId="58DFB0A3" w:rsidR="00031133" w:rsidRPr="00BE43A1" w:rsidRDefault="00031133" w:rsidP="00206FC0">
          <w:pPr>
            <w:rPr>
              <w:rFonts w:ascii="Calibri" w:hAnsi="Calibri" w:cs="Calibri"/>
              <w:i/>
              <w:iCs/>
              <w:lang w:eastAsia="ja-JP"/>
            </w:rPr>
          </w:pPr>
          <w:r w:rsidRPr="00BE43A1">
            <w:rPr>
              <w:rFonts w:ascii="Calibri" w:hAnsi="Calibri" w:cs="Calibri"/>
              <w:i/>
              <w:iCs/>
              <w:lang w:eastAsia="ja-JP"/>
            </w:rPr>
            <w:t xml:space="preserve">  </w:t>
          </w:r>
        </w:p>
        <w:p w14:paraId="1E5D88E2" w14:textId="13F9E7B1" w:rsidR="00031133" w:rsidRPr="00BE43A1" w:rsidRDefault="00031133" w:rsidP="00BE43A1">
          <w:pPr>
            <w:ind w:left="851" w:right="851"/>
            <w:rPr>
              <w:rFonts w:ascii="Calibri" w:hAnsi="Calibri" w:cs="Calibri"/>
              <w:i/>
              <w:iCs/>
              <w:lang w:eastAsia="ja-JP"/>
            </w:rPr>
          </w:pPr>
          <w:r w:rsidRPr="00BE43A1">
            <w:rPr>
              <w:rFonts w:ascii="Calibri" w:hAnsi="Calibri" w:cs="Calibri"/>
              <w:b/>
              <w:bCs/>
              <w:lang w:eastAsia="ja-JP"/>
            </w:rPr>
            <w:t>“</w:t>
          </w:r>
          <w:r w:rsidRPr="00BE43A1">
            <w:rPr>
              <w:rFonts w:ascii="Calibri" w:hAnsi="Calibri" w:cs="Calibri"/>
              <w:i/>
              <w:iCs/>
              <w:lang w:eastAsia="ja-JP"/>
            </w:rPr>
            <w:t xml:space="preserve">What I really like about this last session is the people who visited us at the school …I really liked them because they were playing rugby and I always watch rugby on TV. </w:t>
          </w:r>
        </w:p>
        <w:p w14:paraId="0227AA79" w14:textId="1362D1B3" w:rsidR="00031133" w:rsidRPr="00BE43A1" w:rsidRDefault="00031133" w:rsidP="00BE43A1">
          <w:pPr>
            <w:ind w:left="851" w:right="851"/>
            <w:jc w:val="right"/>
            <w:rPr>
              <w:rFonts w:ascii="Calibri" w:hAnsi="Calibri" w:cs="Calibri"/>
              <w:lang w:eastAsia="ja-JP"/>
            </w:rPr>
          </w:pPr>
          <w:r w:rsidRPr="00BE43A1">
            <w:rPr>
              <w:rFonts w:ascii="Calibri" w:hAnsi="Calibri" w:cs="Calibri"/>
              <w:lang w:eastAsia="ja-JP"/>
            </w:rPr>
            <w:t xml:space="preserve">      (Girl, 10 years) </w:t>
          </w:r>
        </w:p>
        <w:p w14:paraId="3E23ACC2" w14:textId="77777777" w:rsidR="00031133" w:rsidRPr="00BE43A1" w:rsidRDefault="00031133" w:rsidP="00BE43A1">
          <w:pPr>
            <w:ind w:left="851" w:right="851"/>
            <w:rPr>
              <w:rFonts w:ascii="Calibri" w:hAnsi="Calibri" w:cs="Calibri"/>
              <w:i/>
              <w:iCs/>
              <w:lang w:eastAsia="ja-JP"/>
            </w:rPr>
          </w:pPr>
        </w:p>
        <w:p w14:paraId="5A053E72" w14:textId="0CA76C2E" w:rsidR="00031133" w:rsidRPr="00BE43A1" w:rsidRDefault="00031133" w:rsidP="00BE43A1">
          <w:pPr>
            <w:ind w:left="851" w:right="851"/>
            <w:rPr>
              <w:rFonts w:ascii="Calibri" w:hAnsi="Calibri" w:cs="Calibri"/>
              <w:i/>
              <w:iCs/>
              <w:lang w:eastAsia="ja-JP"/>
            </w:rPr>
          </w:pPr>
          <w:r w:rsidRPr="00BE43A1">
            <w:rPr>
              <w:rFonts w:ascii="Calibri" w:hAnsi="Calibri" w:cs="Calibri"/>
              <w:i/>
              <w:iCs/>
              <w:lang w:eastAsia="ja-JP"/>
            </w:rPr>
            <w:t>“Well, there was nothing really disliked about it. But the thing I like about it is … the way they programme it, and how they take their time and effort”.</w:t>
          </w:r>
        </w:p>
        <w:p w14:paraId="025F2D31" w14:textId="24AADEC1" w:rsidR="00031133" w:rsidRPr="00BE43A1" w:rsidRDefault="00031133" w:rsidP="00BE43A1">
          <w:pPr>
            <w:ind w:left="851" w:right="851"/>
            <w:jc w:val="right"/>
            <w:rPr>
              <w:rFonts w:ascii="Calibri" w:hAnsi="Calibri" w:cs="Calibri"/>
              <w:lang w:eastAsia="ja-JP"/>
            </w:rPr>
          </w:pPr>
          <w:r w:rsidRPr="00BE43A1">
            <w:rPr>
              <w:rFonts w:ascii="Calibri" w:hAnsi="Calibri" w:cs="Calibri"/>
              <w:lang w:eastAsia="ja-JP"/>
            </w:rPr>
            <w:t>(Girl, 11 years)</w:t>
          </w:r>
        </w:p>
        <w:p w14:paraId="4A306668" w14:textId="3DD58AE2" w:rsidR="00031133" w:rsidRPr="00BE43A1" w:rsidRDefault="00031133" w:rsidP="00206FC0">
          <w:pPr>
            <w:rPr>
              <w:rFonts w:ascii="Calibri" w:hAnsi="Calibri" w:cs="Calibri"/>
              <w:lang w:eastAsia="ja-JP"/>
            </w:rPr>
          </w:pPr>
        </w:p>
        <w:p w14:paraId="443DD78B" w14:textId="47FEDA24" w:rsidR="00031133" w:rsidRPr="00BE43A1" w:rsidRDefault="00031133" w:rsidP="00206FC0">
          <w:pPr>
            <w:rPr>
              <w:rFonts w:ascii="Calibri" w:hAnsi="Calibri" w:cs="Calibri"/>
              <w:lang w:eastAsia="ja-JP"/>
            </w:rPr>
          </w:pPr>
        </w:p>
        <w:p w14:paraId="17037D0F" w14:textId="7FE5FC0F" w:rsidR="00031133" w:rsidRPr="00BE43A1" w:rsidRDefault="00031133" w:rsidP="00206FC0">
          <w:pPr>
            <w:rPr>
              <w:rFonts w:ascii="Calibri" w:hAnsi="Calibri" w:cs="Calibri"/>
              <w:lang w:eastAsia="ja-JP"/>
            </w:rPr>
          </w:pPr>
          <w:r w:rsidRPr="00BE43A1">
            <w:rPr>
              <w:rFonts w:ascii="Calibri" w:hAnsi="Calibri" w:cs="Calibri"/>
              <w:lang w:eastAsia="ja-JP"/>
            </w:rPr>
            <w:lastRenderedPageBreak/>
            <w:t>The perceived increased self-awareness, respect, pride and mana the programme helped engender</w:t>
          </w:r>
          <w:r w:rsidR="00206FC0" w:rsidRPr="00BE43A1">
            <w:rPr>
              <w:rFonts w:ascii="Calibri" w:hAnsi="Calibri" w:cs="Calibri"/>
              <w:lang w:eastAsia="ja-JP"/>
            </w:rPr>
            <w:t xml:space="preserve"> in students</w:t>
          </w:r>
          <w:r w:rsidRPr="00BE43A1">
            <w:rPr>
              <w:rFonts w:ascii="Calibri" w:hAnsi="Calibri" w:cs="Calibri"/>
              <w:lang w:eastAsia="ja-JP"/>
            </w:rPr>
            <w:t>, w</w:t>
          </w:r>
          <w:r w:rsidR="00206FC0" w:rsidRPr="00BE43A1">
            <w:rPr>
              <w:rFonts w:ascii="Calibri" w:hAnsi="Calibri" w:cs="Calibri"/>
              <w:lang w:eastAsia="ja-JP"/>
            </w:rPr>
            <w:t>as</w:t>
          </w:r>
          <w:r w:rsidRPr="00BE43A1">
            <w:rPr>
              <w:rFonts w:ascii="Calibri" w:hAnsi="Calibri" w:cs="Calibri"/>
              <w:lang w:eastAsia="ja-JP"/>
            </w:rPr>
            <w:t xml:space="preserve"> appreciated by teachers:</w:t>
          </w:r>
        </w:p>
        <w:p w14:paraId="7575B22F" w14:textId="1B0C65CC" w:rsidR="00031133" w:rsidRPr="00BE43A1" w:rsidRDefault="00031133" w:rsidP="00206FC0">
          <w:pPr>
            <w:rPr>
              <w:rFonts w:ascii="Calibri" w:hAnsi="Calibri" w:cs="Calibri"/>
              <w:i/>
              <w:iCs/>
              <w:lang w:eastAsia="ja-JP"/>
            </w:rPr>
          </w:pPr>
          <w:r w:rsidRPr="00BE43A1">
            <w:rPr>
              <w:rFonts w:ascii="Calibri" w:hAnsi="Calibri" w:cs="Calibri"/>
              <w:b/>
              <w:bCs/>
              <w:lang w:eastAsia="ja-JP"/>
            </w:rPr>
            <w:t>Interviewer:</w:t>
          </w:r>
          <w:r w:rsidRPr="00BE43A1">
            <w:rPr>
              <w:rFonts w:ascii="Calibri" w:hAnsi="Calibri" w:cs="Calibri"/>
              <w:lang w:eastAsia="ja-JP"/>
            </w:rPr>
            <w:t xml:space="preserve"> </w:t>
          </w:r>
          <w:r w:rsidRPr="00BE43A1">
            <w:rPr>
              <w:rFonts w:ascii="Calibri" w:hAnsi="Calibri" w:cs="Calibri"/>
              <w:i/>
              <w:iCs/>
              <w:lang w:eastAsia="ja-JP"/>
            </w:rPr>
            <w:t>How did you as a teacher, experience the programme?</w:t>
          </w:r>
        </w:p>
        <w:p w14:paraId="3F419954" w14:textId="77777777" w:rsidR="00031133" w:rsidRPr="00BE43A1" w:rsidRDefault="00031133" w:rsidP="00206FC0">
          <w:pPr>
            <w:rPr>
              <w:rFonts w:ascii="Calibri" w:hAnsi="Calibri" w:cs="Calibri"/>
              <w:lang w:eastAsia="ja-JP"/>
            </w:rPr>
          </w:pPr>
        </w:p>
        <w:p w14:paraId="5C5B1DE8" w14:textId="77E78102" w:rsidR="00031133" w:rsidRPr="00BE43A1" w:rsidRDefault="00031133" w:rsidP="00BE43A1">
          <w:pPr>
            <w:ind w:left="851" w:right="851"/>
            <w:rPr>
              <w:rFonts w:ascii="Calibri" w:hAnsi="Calibri" w:cs="Calibri"/>
              <w:i/>
              <w:iCs/>
              <w:lang w:eastAsia="ja-JP"/>
            </w:rPr>
          </w:pPr>
          <w:r w:rsidRPr="00BE43A1">
            <w:rPr>
              <w:rFonts w:ascii="Calibri" w:hAnsi="Calibri" w:cs="Calibri"/>
              <w:b/>
              <w:bCs/>
              <w:lang w:eastAsia="ja-JP"/>
            </w:rPr>
            <w:t xml:space="preserve">J: </w:t>
          </w:r>
          <w:r w:rsidRPr="00BE43A1">
            <w:rPr>
              <w:rFonts w:ascii="Calibri" w:hAnsi="Calibri" w:cs="Calibri"/>
              <w:i/>
              <w:iCs/>
              <w:lang w:eastAsia="ja-JP"/>
            </w:rPr>
            <w:t xml:space="preserve">Generally, the things that I liked, I would say is, it taught the kids to become more self-aware, and to learn things about themselves. And generally, in my classroom, I try to teach the kids like the most important thing, above everything else is respect. And obviously, in my opinion, it's hard to have respect for other people, if you don't have respect for yourself … So, I think it was good for teaching them by mana. And being proud of who they are, where they come from </w:t>
          </w:r>
          <w:r w:rsidRPr="00BE43A1">
            <w:rPr>
              <w:rFonts w:ascii="Calibri" w:hAnsi="Calibri" w:cs="Calibri"/>
              <w:lang w:eastAsia="ja-JP"/>
            </w:rPr>
            <w:t>[their]</w:t>
          </w:r>
          <w:r w:rsidRPr="00BE43A1">
            <w:rPr>
              <w:rFonts w:ascii="Calibri" w:hAnsi="Calibri" w:cs="Calibri"/>
              <w:i/>
              <w:iCs/>
              <w:lang w:eastAsia="ja-JP"/>
            </w:rPr>
            <w:t xml:space="preserve"> ethnicity …</w:t>
          </w:r>
        </w:p>
        <w:p w14:paraId="074D13D4" w14:textId="32FE6749" w:rsidR="00031133" w:rsidRPr="00BE43A1" w:rsidRDefault="00031133" w:rsidP="00BE43A1">
          <w:pPr>
            <w:ind w:left="851" w:right="851"/>
            <w:rPr>
              <w:rFonts w:ascii="Calibri" w:hAnsi="Calibri" w:cs="Calibri"/>
              <w:b/>
              <w:bCs/>
              <w:i/>
              <w:iCs/>
              <w:lang w:eastAsia="ja-JP"/>
            </w:rPr>
          </w:pPr>
        </w:p>
        <w:p w14:paraId="64CD28FE" w14:textId="2710F0D3" w:rsidR="00031133" w:rsidRPr="00BE43A1" w:rsidRDefault="00031133" w:rsidP="00BE43A1">
          <w:pPr>
            <w:rPr>
              <w:rFonts w:ascii="Calibri" w:hAnsi="Calibri" w:cs="Calibri"/>
              <w:lang w:eastAsia="ja-JP"/>
            </w:rPr>
          </w:pPr>
          <w:r w:rsidRPr="00BE43A1">
            <w:rPr>
              <w:rFonts w:ascii="Calibri" w:hAnsi="Calibri" w:cs="Calibri"/>
              <w:lang w:eastAsia="ja-JP"/>
            </w:rPr>
            <w:t xml:space="preserve">Another appreciated and perhaps less obvious component of the programme, appreciated by teachers, was relatability of the guest speakers, and the impact of an outside voice: </w:t>
          </w:r>
        </w:p>
        <w:p w14:paraId="20E2DFDC" w14:textId="3AB2B4C4" w:rsidR="00031133" w:rsidRPr="00BE43A1" w:rsidRDefault="00031133" w:rsidP="00BE43A1">
          <w:pPr>
            <w:ind w:left="851" w:right="851"/>
            <w:rPr>
              <w:rFonts w:ascii="Calibri" w:hAnsi="Calibri" w:cs="Calibri"/>
              <w:lang w:eastAsia="ja-JP"/>
            </w:rPr>
          </w:pPr>
        </w:p>
        <w:p w14:paraId="74CDA5BB" w14:textId="24028D80" w:rsidR="00031133" w:rsidRPr="00BE43A1" w:rsidRDefault="00031133" w:rsidP="00BE43A1">
          <w:pPr>
            <w:ind w:left="851" w:right="851"/>
            <w:rPr>
              <w:rFonts w:ascii="Calibri" w:hAnsi="Calibri" w:cs="Calibri"/>
              <w:i/>
              <w:iCs/>
              <w:lang w:eastAsia="ja-JP"/>
            </w:rPr>
          </w:pPr>
          <w:r w:rsidRPr="00BE43A1">
            <w:rPr>
              <w:rFonts w:ascii="Calibri" w:hAnsi="Calibri" w:cs="Calibri"/>
              <w:i/>
              <w:iCs/>
              <w:lang w:eastAsia="ja-JP"/>
            </w:rPr>
            <w:t xml:space="preserve">“The teaching profession often is struggling to have diverse teachers for our diverse children and that was another way where children could see their language and culture being reflected in the speakers. The power of an outside voice that isn’t the teacher or the principle, or mum and dad or </w:t>
          </w:r>
          <w:del w:id="473" w:author="Fiona Budge" w:date="2021-12-06T10:20:00Z">
            <w:r w:rsidRPr="00BE43A1" w:rsidDel="00257155">
              <w:rPr>
                <w:rFonts w:ascii="Calibri" w:hAnsi="Calibri" w:cs="Calibri"/>
                <w:i/>
                <w:iCs/>
                <w:lang w:eastAsia="ja-JP"/>
              </w:rPr>
              <w:delText xml:space="preserve">koru </w:delText>
            </w:r>
          </w:del>
          <w:ins w:id="474" w:author="Fiona Budge" w:date="2021-12-06T10:20:00Z">
            <w:r w:rsidR="00257155">
              <w:rPr>
                <w:rFonts w:ascii="Calibri" w:hAnsi="Calibri" w:cs="Calibri"/>
                <w:i/>
                <w:iCs/>
                <w:lang w:eastAsia="ja-JP"/>
              </w:rPr>
              <w:t>koro</w:t>
            </w:r>
            <w:r w:rsidR="00257155" w:rsidRPr="00BE43A1">
              <w:rPr>
                <w:rFonts w:ascii="Calibri" w:hAnsi="Calibri" w:cs="Calibri"/>
                <w:i/>
                <w:iCs/>
                <w:lang w:eastAsia="ja-JP"/>
              </w:rPr>
              <w:t xml:space="preserve"> </w:t>
            </w:r>
          </w:ins>
          <w:r w:rsidRPr="00BE43A1">
            <w:rPr>
              <w:rFonts w:ascii="Calibri" w:hAnsi="Calibri" w:cs="Calibri"/>
              <w:i/>
              <w:iCs/>
              <w:lang w:eastAsia="ja-JP"/>
            </w:rPr>
            <w:t xml:space="preserve">was also really powerful, and slightly frustrating you know, we talk about goal setting and then all of a sudden Ross Taylor chimes into our goal setting and it becomes important </w:t>
          </w:r>
          <w:r w:rsidRPr="00BE43A1">
            <w:rPr>
              <w:rFonts w:ascii="Calibri" w:hAnsi="Calibri" w:cs="Calibri"/>
              <w:lang w:eastAsia="ja-JP"/>
            </w:rPr>
            <w:t>[ha</w:t>
          </w:r>
          <w:r w:rsidR="00391983" w:rsidRPr="00BE43A1">
            <w:rPr>
              <w:rFonts w:ascii="Calibri" w:hAnsi="Calibri" w:cs="Calibri"/>
              <w:lang w:eastAsia="ja-JP"/>
            </w:rPr>
            <w:t xml:space="preserve"> </w:t>
          </w:r>
          <w:r w:rsidRPr="00BE43A1">
            <w:rPr>
              <w:rFonts w:ascii="Calibri" w:hAnsi="Calibri" w:cs="Calibri"/>
              <w:lang w:eastAsia="ja-JP"/>
            </w:rPr>
            <w:t>ha]</w:t>
          </w:r>
          <w:r w:rsidR="00117887" w:rsidRPr="00BE43A1">
            <w:rPr>
              <w:rFonts w:ascii="Calibri" w:hAnsi="Calibri" w:cs="Calibri"/>
              <w:i/>
              <w:iCs/>
              <w:lang w:eastAsia="ja-JP"/>
            </w:rPr>
            <w:t>.</w:t>
          </w:r>
          <w:r w:rsidRPr="00BE43A1">
            <w:rPr>
              <w:rFonts w:ascii="Calibri" w:hAnsi="Calibri" w:cs="Calibri"/>
              <w:i/>
              <w:iCs/>
              <w:lang w:eastAsia="ja-JP"/>
            </w:rPr>
            <w:t>”</w:t>
          </w:r>
        </w:p>
        <w:p w14:paraId="49E2C651" w14:textId="4FF3A74B" w:rsidR="00031133" w:rsidRPr="00BE43A1" w:rsidRDefault="00031133" w:rsidP="00117887">
          <w:pPr>
            <w:ind w:left="851" w:right="851"/>
            <w:jc w:val="right"/>
            <w:rPr>
              <w:rFonts w:ascii="Calibri" w:hAnsi="Calibri" w:cs="Calibri"/>
              <w:lang w:eastAsia="ja-JP"/>
            </w:rPr>
          </w:pPr>
          <w:r w:rsidRPr="00BE43A1">
            <w:rPr>
              <w:rFonts w:ascii="Calibri" w:hAnsi="Calibri" w:cs="Calibri"/>
              <w:lang w:eastAsia="ja-JP"/>
            </w:rPr>
            <w:t>(Principal)</w:t>
          </w:r>
        </w:p>
        <w:p w14:paraId="5165BD84" w14:textId="47243F8E" w:rsidR="00031133" w:rsidRPr="00BE43A1" w:rsidRDefault="00031133" w:rsidP="00206FC0">
          <w:pPr>
            <w:rPr>
              <w:rFonts w:ascii="Calibri" w:hAnsi="Calibri" w:cs="Calibri"/>
              <w:lang w:eastAsia="ja-JP"/>
            </w:rPr>
          </w:pPr>
        </w:p>
        <w:p w14:paraId="54A6F2D1" w14:textId="62BC1FDB" w:rsidR="00031133" w:rsidRPr="00BE43A1" w:rsidRDefault="00031133" w:rsidP="00206FC0">
          <w:pPr>
            <w:rPr>
              <w:rFonts w:ascii="Calibri" w:hAnsi="Calibri" w:cs="Calibri"/>
              <w:lang w:eastAsia="ja-JP"/>
            </w:rPr>
          </w:pPr>
          <w:r w:rsidRPr="00BE43A1">
            <w:rPr>
              <w:rFonts w:ascii="Calibri" w:hAnsi="Calibri" w:cs="Calibri"/>
              <w:lang w:eastAsia="ja-JP"/>
            </w:rPr>
            <w:t>Finally, in respect to what was liked about the programme, one of the teachers talked about how much she valued the way the programme supported their curriculum and in particular the belonging and identity pillar:</w:t>
          </w:r>
        </w:p>
        <w:p w14:paraId="661F028D" w14:textId="4EB1CDF0" w:rsidR="00031133" w:rsidRPr="00BE43A1" w:rsidRDefault="00031133" w:rsidP="00206FC0">
          <w:pPr>
            <w:rPr>
              <w:rFonts w:ascii="Calibri" w:hAnsi="Calibri" w:cs="Calibri"/>
              <w:lang w:eastAsia="ja-JP"/>
            </w:rPr>
          </w:pPr>
        </w:p>
        <w:p w14:paraId="36836903" w14:textId="744983CE" w:rsidR="00BE43A1" w:rsidRPr="00BE43A1" w:rsidRDefault="00031133" w:rsidP="00BE43A1">
          <w:pPr>
            <w:ind w:left="851" w:right="851"/>
            <w:rPr>
              <w:rFonts w:ascii="Calibri" w:hAnsi="Calibri" w:cs="Calibri"/>
              <w:i/>
              <w:iCs/>
              <w:lang w:eastAsia="ja-JP"/>
            </w:rPr>
          </w:pPr>
          <w:r w:rsidRPr="00BE43A1">
            <w:rPr>
              <w:rFonts w:ascii="Calibri" w:hAnsi="Calibri" w:cs="Calibri"/>
              <w:i/>
              <w:iCs/>
              <w:lang w:eastAsia="ja-JP"/>
            </w:rPr>
            <w:t>“I found that good it fitted in with what we were doing at the time, at school anyway, with the kids learning about who they … their Pepeha and ... it meshed quite nicely into our localised curriculum that we're developing at the moment as well, which is about belonging and connectedness and things like their identity and with our school Pepeha. So, then the kids knowing their Pepeha and where they come from. And then the teachers elaborating it was really good”.</w:t>
          </w:r>
        </w:p>
        <w:p w14:paraId="4C0F8EEA" w14:textId="5FE7794C" w:rsidR="006373A8" w:rsidRPr="00BE43A1" w:rsidRDefault="00031133" w:rsidP="002B40D8">
          <w:pPr>
            <w:pStyle w:val="Heading4"/>
            <w:numPr>
              <w:ilvl w:val="0"/>
              <w:numId w:val="7"/>
            </w:numPr>
            <w:spacing w:line="240" w:lineRule="auto"/>
            <w:rPr>
              <w:rFonts w:ascii="Calibri" w:hAnsi="Calibri" w:cs="Calibri"/>
              <w:i/>
              <w:color w:val="002060"/>
              <w:sz w:val="28"/>
              <w:szCs w:val="28"/>
              <w:u w:val="single"/>
            </w:rPr>
          </w:pPr>
          <w:r w:rsidRPr="00BE43A1">
            <w:rPr>
              <w:rFonts w:ascii="Calibri" w:hAnsi="Calibri" w:cs="Calibri"/>
              <w:i/>
              <w:color w:val="002060"/>
              <w:sz w:val="28"/>
              <w:szCs w:val="28"/>
              <w:u w:val="single"/>
            </w:rPr>
            <w:t>How has the programme helped you?</w:t>
          </w:r>
        </w:p>
        <w:p w14:paraId="427DE5C7" w14:textId="4F1641A1" w:rsidR="00031133" w:rsidRPr="00BE43A1" w:rsidRDefault="00031133" w:rsidP="00BE43A1">
          <w:pPr>
            <w:spacing w:after="120"/>
            <w:rPr>
              <w:rFonts w:ascii="Calibri" w:hAnsi="Calibri" w:cs="Calibri"/>
            </w:rPr>
          </w:pPr>
          <w:r w:rsidRPr="00BE43A1">
            <w:rPr>
              <w:rFonts w:ascii="Calibri" w:hAnsi="Calibri" w:cs="Calibri"/>
            </w:rPr>
            <w:t xml:space="preserve">Interviewees were asked to describe how they believed the programme helped them. </w:t>
          </w:r>
          <w:r w:rsidR="00391983" w:rsidRPr="00BE43A1">
            <w:rPr>
              <w:rFonts w:ascii="Calibri" w:hAnsi="Calibri" w:cs="Calibri"/>
            </w:rPr>
            <w:t xml:space="preserve">A number of different helpful and behaviour changing impacts were raised. Some of these impacts, such as being kind and helpful, and caring for the environment are evident in the following comments from the children: </w:t>
          </w:r>
        </w:p>
        <w:p w14:paraId="1601F607" w14:textId="6E1612B5" w:rsidR="00391983" w:rsidRPr="00BE43A1" w:rsidRDefault="00391983" w:rsidP="00206FC0">
          <w:pPr>
            <w:ind w:left="851" w:right="851"/>
            <w:rPr>
              <w:rFonts w:ascii="Calibri" w:hAnsi="Calibri" w:cs="Calibri"/>
              <w:lang w:eastAsia="ja-JP"/>
            </w:rPr>
          </w:pPr>
          <w:r w:rsidRPr="00BE43A1">
            <w:rPr>
              <w:rFonts w:ascii="Calibri" w:hAnsi="Calibri" w:cs="Calibri"/>
              <w:b/>
              <w:bCs/>
              <w:lang w:eastAsia="ja-JP"/>
            </w:rPr>
            <w:t xml:space="preserve">M: </w:t>
          </w:r>
          <w:r w:rsidRPr="00BE43A1">
            <w:rPr>
              <w:rFonts w:ascii="Calibri" w:hAnsi="Calibri" w:cs="Calibri"/>
              <w:i/>
              <w:iCs/>
              <w:lang w:eastAsia="ja-JP"/>
            </w:rPr>
            <w:t>… it has helped me because I know what to do. Like citizenship means be like more helpful and kind to other people</w:t>
          </w:r>
          <w:r w:rsidR="00BE43A1" w:rsidRPr="00BE43A1">
            <w:rPr>
              <w:rFonts w:ascii="Calibri" w:hAnsi="Calibri" w:cs="Calibri"/>
              <w:i/>
              <w:iCs/>
              <w:lang w:eastAsia="ja-JP"/>
            </w:rPr>
            <w:t xml:space="preserve">                                                                    </w:t>
          </w:r>
          <w:proofErr w:type="gramStart"/>
          <w:r w:rsidR="00BE43A1" w:rsidRPr="00BE43A1">
            <w:rPr>
              <w:rFonts w:ascii="Calibri" w:hAnsi="Calibri" w:cs="Calibri"/>
              <w:i/>
              <w:iCs/>
              <w:lang w:eastAsia="ja-JP"/>
            </w:rPr>
            <w:t xml:space="preserve">   </w:t>
          </w:r>
          <w:r w:rsidR="00BE43A1" w:rsidRPr="00BE43A1">
            <w:rPr>
              <w:rFonts w:ascii="Calibri" w:hAnsi="Calibri" w:cs="Calibri"/>
              <w:lang w:eastAsia="ja-JP"/>
            </w:rPr>
            <w:t>(</w:t>
          </w:r>
          <w:proofErr w:type="gramEnd"/>
          <w:r w:rsidR="00BE43A1" w:rsidRPr="00BE43A1">
            <w:rPr>
              <w:rFonts w:ascii="Calibri" w:hAnsi="Calibri" w:cs="Calibri"/>
              <w:lang w:eastAsia="ja-JP"/>
            </w:rPr>
            <w:t>Girl, 11 years)</w:t>
          </w:r>
        </w:p>
        <w:p w14:paraId="766DB33A" w14:textId="77777777" w:rsidR="00BE43A1" w:rsidRPr="00BE43A1" w:rsidRDefault="00BE43A1" w:rsidP="00206FC0">
          <w:pPr>
            <w:ind w:left="851" w:right="851"/>
            <w:rPr>
              <w:rFonts w:ascii="Calibri" w:hAnsi="Calibri" w:cs="Calibri"/>
              <w:lang w:eastAsia="ja-JP"/>
            </w:rPr>
          </w:pPr>
        </w:p>
        <w:p w14:paraId="2C173119" w14:textId="393F6484" w:rsidR="00391983" w:rsidRPr="00BE43A1" w:rsidRDefault="00391983" w:rsidP="00206FC0">
          <w:pPr>
            <w:spacing w:after="120"/>
            <w:ind w:left="851" w:right="851"/>
            <w:rPr>
              <w:rFonts w:ascii="Calibri" w:hAnsi="Calibri" w:cs="Calibri"/>
              <w:i/>
              <w:iCs/>
              <w:lang w:eastAsia="ja-JP"/>
            </w:rPr>
          </w:pPr>
          <w:r w:rsidRPr="00BE43A1">
            <w:rPr>
              <w:rFonts w:ascii="Calibri" w:hAnsi="Calibri" w:cs="Calibri"/>
              <w:b/>
              <w:bCs/>
              <w:lang w:eastAsia="ja-JP"/>
            </w:rPr>
            <w:t>Interviewer:</w:t>
          </w:r>
          <w:r w:rsidRPr="00BE43A1">
            <w:rPr>
              <w:rFonts w:ascii="Calibri" w:hAnsi="Calibri" w:cs="Calibri"/>
              <w:lang w:eastAsia="ja-JP"/>
            </w:rPr>
            <w:t xml:space="preserve"> </w:t>
          </w:r>
          <w:r w:rsidRPr="00BE43A1">
            <w:rPr>
              <w:rFonts w:ascii="Calibri" w:hAnsi="Calibri" w:cs="Calibri"/>
              <w:i/>
              <w:iCs/>
              <w:lang w:eastAsia="ja-JP"/>
            </w:rPr>
            <w:t>So, in what way? Is it changed you at all? Do you think Taku Wairua or has it helped you?</w:t>
          </w:r>
        </w:p>
        <w:p w14:paraId="2E5D0403" w14:textId="15BCF443" w:rsidR="00391983" w:rsidRPr="00BE43A1" w:rsidRDefault="00391983" w:rsidP="00206FC0">
          <w:pPr>
            <w:spacing w:after="120"/>
            <w:ind w:left="851" w:right="851"/>
            <w:rPr>
              <w:rFonts w:ascii="Calibri" w:hAnsi="Calibri" w:cs="Calibri"/>
              <w:i/>
              <w:iCs/>
              <w:lang w:eastAsia="ja-JP"/>
            </w:rPr>
          </w:pPr>
          <w:r w:rsidRPr="00BE43A1">
            <w:rPr>
              <w:rFonts w:ascii="Calibri" w:hAnsi="Calibri" w:cs="Calibri"/>
              <w:b/>
              <w:bCs/>
              <w:lang w:eastAsia="ja-JP"/>
            </w:rPr>
            <w:t xml:space="preserve">O: </w:t>
          </w:r>
          <w:r w:rsidRPr="00BE43A1">
            <w:rPr>
              <w:rFonts w:ascii="Calibri" w:hAnsi="Calibri" w:cs="Calibri"/>
              <w:i/>
              <w:iCs/>
              <w:lang w:eastAsia="ja-JP"/>
            </w:rPr>
            <w:t>I don't know? It has liked helped me to be better … and like pick up rubbish and like be a better citizen.</w:t>
          </w:r>
        </w:p>
        <w:p w14:paraId="3823E0DF" w14:textId="3636AD27" w:rsidR="00391983" w:rsidRPr="00BE43A1" w:rsidRDefault="00391983" w:rsidP="00206FC0">
          <w:pPr>
            <w:spacing w:after="120"/>
            <w:ind w:left="851" w:right="851"/>
            <w:jc w:val="right"/>
            <w:rPr>
              <w:rFonts w:ascii="Calibri" w:hAnsi="Calibri" w:cs="Calibri"/>
              <w:lang w:eastAsia="ja-JP"/>
            </w:rPr>
          </w:pPr>
          <w:r w:rsidRPr="00BE43A1">
            <w:rPr>
              <w:rFonts w:ascii="Calibri" w:hAnsi="Calibri" w:cs="Calibri"/>
              <w:lang w:eastAsia="ja-JP"/>
            </w:rPr>
            <w:t>(Girl, 11 years)</w:t>
          </w:r>
        </w:p>
        <w:p w14:paraId="04BAF939" w14:textId="77777777" w:rsidR="00391983" w:rsidRPr="00BE43A1" w:rsidRDefault="00391983" w:rsidP="00206FC0">
          <w:pPr>
            <w:ind w:right="851"/>
            <w:rPr>
              <w:rFonts w:ascii="Calibri" w:hAnsi="Calibri" w:cs="Calibri"/>
              <w:lang w:eastAsia="ja-JP"/>
            </w:rPr>
          </w:pPr>
        </w:p>
        <w:p w14:paraId="7D841808" w14:textId="77777777" w:rsidR="00391983" w:rsidRPr="00BE43A1" w:rsidRDefault="00391983" w:rsidP="00206FC0">
          <w:pPr>
            <w:spacing w:after="120"/>
            <w:ind w:left="851" w:right="851"/>
            <w:rPr>
              <w:rFonts w:ascii="Calibri" w:hAnsi="Calibri" w:cs="Calibri"/>
              <w:i/>
              <w:iCs/>
              <w:lang w:eastAsia="ja-JP"/>
            </w:rPr>
          </w:pPr>
          <w:r w:rsidRPr="00BE43A1">
            <w:rPr>
              <w:rFonts w:ascii="Calibri" w:hAnsi="Calibri" w:cs="Calibri"/>
              <w:b/>
              <w:bCs/>
              <w:lang w:eastAsia="ja-JP"/>
            </w:rPr>
            <w:t>Interviewer:</w:t>
          </w:r>
          <w:r w:rsidRPr="00BE43A1">
            <w:rPr>
              <w:rFonts w:ascii="Calibri" w:hAnsi="Calibri" w:cs="Calibri"/>
              <w:i/>
              <w:iCs/>
              <w:lang w:eastAsia="ja-JP"/>
            </w:rPr>
            <w:t xml:space="preserve"> So, what did you get out of the tree planting? What did that do for you? </w:t>
          </w:r>
        </w:p>
        <w:p w14:paraId="4F9AD873" w14:textId="77777777" w:rsidR="00391983" w:rsidRPr="00BE43A1" w:rsidRDefault="00391983" w:rsidP="00206FC0">
          <w:pPr>
            <w:spacing w:after="120"/>
            <w:ind w:left="851" w:right="851"/>
            <w:rPr>
              <w:rFonts w:ascii="Calibri" w:hAnsi="Calibri" w:cs="Calibri"/>
              <w:b/>
              <w:bCs/>
              <w:i/>
              <w:iCs/>
              <w:lang w:eastAsia="ja-JP"/>
            </w:rPr>
          </w:pPr>
          <w:r w:rsidRPr="00BE43A1">
            <w:rPr>
              <w:rFonts w:ascii="Calibri" w:hAnsi="Calibri" w:cs="Calibri"/>
              <w:b/>
              <w:bCs/>
              <w:lang w:eastAsia="ja-JP"/>
            </w:rPr>
            <w:t xml:space="preserve">L: </w:t>
          </w:r>
          <w:r w:rsidRPr="00BE43A1">
            <w:rPr>
              <w:rFonts w:ascii="Calibri" w:hAnsi="Calibri" w:cs="Calibri"/>
              <w:i/>
              <w:iCs/>
              <w:lang w:eastAsia="ja-JP"/>
            </w:rPr>
            <w:t>I learned about like, different trees and like, how long they'll last for and how important they are to be in our planet.</w:t>
          </w:r>
        </w:p>
        <w:p w14:paraId="026EA333" w14:textId="77777777" w:rsidR="00391983" w:rsidRPr="00BE43A1" w:rsidRDefault="00391983" w:rsidP="00206FC0">
          <w:pPr>
            <w:spacing w:after="120"/>
            <w:ind w:left="851" w:right="851"/>
            <w:rPr>
              <w:rFonts w:ascii="Calibri" w:hAnsi="Calibri" w:cs="Calibri"/>
              <w:lang w:eastAsia="ja-JP"/>
            </w:rPr>
          </w:pPr>
          <w:r w:rsidRPr="00BE43A1">
            <w:rPr>
              <w:rFonts w:ascii="Calibri" w:hAnsi="Calibri" w:cs="Calibri"/>
              <w:b/>
              <w:bCs/>
              <w:lang w:eastAsia="ja-JP"/>
            </w:rPr>
            <w:t xml:space="preserve">Interviewer: </w:t>
          </w:r>
          <w:r w:rsidRPr="00BE43A1">
            <w:rPr>
              <w:rFonts w:ascii="Calibri" w:hAnsi="Calibri" w:cs="Calibri"/>
              <w:i/>
              <w:iCs/>
              <w:lang w:eastAsia="ja-JP"/>
            </w:rPr>
            <w:t>Why is that so important</w:t>
          </w:r>
          <w:r w:rsidRPr="00BE43A1">
            <w:rPr>
              <w:rFonts w:ascii="Calibri" w:hAnsi="Calibri" w:cs="Calibri"/>
              <w:lang w:eastAsia="ja-JP"/>
            </w:rPr>
            <w:t xml:space="preserve"> </w:t>
          </w:r>
        </w:p>
        <w:p w14:paraId="697792D2" w14:textId="77777777" w:rsidR="00391983" w:rsidRPr="00BE43A1" w:rsidRDefault="00391983" w:rsidP="00206FC0">
          <w:pPr>
            <w:ind w:left="851" w:right="851"/>
            <w:rPr>
              <w:rFonts w:ascii="Calibri" w:hAnsi="Calibri" w:cs="Calibri"/>
              <w:i/>
              <w:iCs/>
              <w:lang w:eastAsia="ja-JP"/>
            </w:rPr>
          </w:pPr>
          <w:r w:rsidRPr="00BE43A1">
            <w:rPr>
              <w:rFonts w:ascii="Calibri" w:hAnsi="Calibri" w:cs="Calibri"/>
              <w:b/>
              <w:bCs/>
              <w:lang w:eastAsia="ja-JP"/>
            </w:rPr>
            <w:t xml:space="preserve">L: </w:t>
          </w:r>
          <w:r w:rsidRPr="00BE43A1">
            <w:rPr>
              <w:rFonts w:ascii="Calibri" w:hAnsi="Calibri" w:cs="Calibri"/>
              <w:i/>
              <w:iCs/>
              <w:lang w:eastAsia="ja-JP"/>
            </w:rPr>
            <w:t xml:space="preserve">Well like, first, they are beautiful and like bring life, berries and for the birds. The birds spread the seeds and make more trees. And they also reduce the amount of carbon in the air. And they sort of like clean the air so we can breathe. </w:t>
          </w:r>
        </w:p>
        <w:p w14:paraId="2B488472" w14:textId="2585FF24" w:rsidR="00391983" w:rsidRPr="00BE43A1" w:rsidRDefault="00391983" w:rsidP="00206FC0">
          <w:pPr>
            <w:ind w:left="851" w:right="851"/>
            <w:jc w:val="right"/>
            <w:rPr>
              <w:rFonts w:ascii="Calibri" w:hAnsi="Calibri" w:cs="Calibri"/>
              <w:lang w:eastAsia="ja-JP"/>
            </w:rPr>
          </w:pPr>
          <w:r w:rsidRPr="00BE43A1">
            <w:rPr>
              <w:rFonts w:ascii="Calibri" w:hAnsi="Calibri" w:cs="Calibri"/>
              <w:lang w:eastAsia="ja-JP"/>
            </w:rPr>
            <w:t>(Boy, 10 years)</w:t>
          </w:r>
        </w:p>
        <w:p w14:paraId="2099BDCE" w14:textId="77777777" w:rsidR="00391983" w:rsidRPr="00BE43A1" w:rsidRDefault="00391983" w:rsidP="00206FC0">
          <w:pPr>
            <w:ind w:left="851" w:right="851"/>
            <w:jc w:val="right"/>
            <w:rPr>
              <w:rFonts w:ascii="Calibri" w:hAnsi="Calibri" w:cs="Calibri"/>
              <w:lang w:eastAsia="ja-JP"/>
            </w:rPr>
          </w:pPr>
        </w:p>
        <w:p w14:paraId="293935E6" w14:textId="56E2A0EA" w:rsidR="00031133" w:rsidRPr="00BE43A1" w:rsidRDefault="00031133" w:rsidP="00206FC0">
          <w:pPr>
            <w:spacing w:after="120"/>
            <w:ind w:left="851" w:right="851"/>
            <w:rPr>
              <w:rFonts w:ascii="Calibri" w:hAnsi="Calibri" w:cs="Calibri"/>
              <w:b/>
              <w:bCs/>
              <w:lang w:eastAsia="ja-JP"/>
            </w:rPr>
          </w:pPr>
          <w:r w:rsidRPr="00BE43A1">
            <w:rPr>
              <w:rFonts w:ascii="Calibri" w:hAnsi="Calibri" w:cs="Calibri"/>
              <w:b/>
              <w:bCs/>
              <w:lang w:eastAsia="ja-JP"/>
            </w:rPr>
            <w:t xml:space="preserve">Ar: </w:t>
          </w:r>
          <w:r w:rsidRPr="00BE43A1">
            <w:rPr>
              <w:rFonts w:ascii="Calibri" w:hAnsi="Calibri" w:cs="Calibri"/>
              <w:i/>
              <w:iCs/>
              <w:lang w:eastAsia="ja-JP"/>
            </w:rPr>
            <w:t>I actually wasn't, I wasn't the best .... I like learned a lot in that programme</w:t>
          </w:r>
        </w:p>
        <w:p w14:paraId="65123777" w14:textId="5C98495F" w:rsidR="00031133" w:rsidRPr="00BE43A1" w:rsidRDefault="00031133" w:rsidP="00206FC0">
          <w:pPr>
            <w:spacing w:after="120"/>
            <w:ind w:left="851" w:right="851"/>
            <w:rPr>
              <w:rFonts w:ascii="Calibri" w:hAnsi="Calibri" w:cs="Calibri"/>
              <w:b/>
              <w:bCs/>
              <w:lang w:eastAsia="ja-JP"/>
            </w:rPr>
          </w:pPr>
          <w:r w:rsidRPr="00BE43A1">
            <w:rPr>
              <w:rFonts w:ascii="Calibri" w:hAnsi="Calibri" w:cs="Calibri"/>
              <w:b/>
              <w:bCs/>
              <w:lang w:eastAsia="ja-JP"/>
            </w:rPr>
            <w:t xml:space="preserve">Interviewer: </w:t>
          </w:r>
          <w:r w:rsidRPr="00BE43A1">
            <w:rPr>
              <w:rFonts w:ascii="Calibri" w:hAnsi="Calibri" w:cs="Calibri"/>
              <w:i/>
              <w:iCs/>
              <w:lang w:eastAsia="ja-JP"/>
            </w:rPr>
            <w:t>Really?</w:t>
          </w:r>
          <w:r w:rsidRPr="00BE43A1">
            <w:rPr>
              <w:rFonts w:ascii="Calibri" w:hAnsi="Calibri" w:cs="Calibri"/>
              <w:b/>
              <w:bCs/>
              <w:lang w:eastAsia="ja-JP"/>
            </w:rPr>
            <w:t xml:space="preserve"> </w:t>
          </w:r>
        </w:p>
        <w:p w14:paraId="2EB65D5F" w14:textId="2C25880A" w:rsidR="00031133" w:rsidRPr="00BE43A1" w:rsidRDefault="00391983" w:rsidP="00206FC0">
          <w:pPr>
            <w:spacing w:after="120"/>
            <w:ind w:left="851" w:right="851"/>
            <w:rPr>
              <w:rFonts w:ascii="Calibri" w:hAnsi="Calibri" w:cs="Calibri"/>
              <w:i/>
              <w:iCs/>
              <w:lang w:eastAsia="ja-JP"/>
            </w:rPr>
          </w:pPr>
          <w:r w:rsidRPr="00BE43A1">
            <w:rPr>
              <w:rFonts w:ascii="Calibri" w:hAnsi="Calibri" w:cs="Calibri"/>
              <w:b/>
              <w:bCs/>
              <w:lang w:eastAsia="ja-JP"/>
            </w:rPr>
            <w:t xml:space="preserve">J: </w:t>
          </w:r>
          <w:r w:rsidR="00031133" w:rsidRPr="00BE43A1">
            <w:rPr>
              <w:rFonts w:ascii="Calibri" w:hAnsi="Calibri" w:cs="Calibri"/>
              <w:i/>
              <w:iCs/>
              <w:lang w:eastAsia="ja-JP"/>
            </w:rPr>
            <w:t>I mean, like, you can't be the best at everything</w:t>
          </w:r>
        </w:p>
        <w:p w14:paraId="08C63D34" w14:textId="4EBE4614" w:rsidR="00031133" w:rsidRPr="00BE43A1" w:rsidRDefault="00031133" w:rsidP="00206FC0">
          <w:pPr>
            <w:spacing w:after="120"/>
            <w:ind w:left="851" w:right="851"/>
            <w:rPr>
              <w:rFonts w:ascii="Calibri" w:hAnsi="Calibri" w:cs="Calibri"/>
              <w:i/>
              <w:iCs/>
              <w:lang w:eastAsia="ja-JP"/>
            </w:rPr>
          </w:pPr>
          <w:r w:rsidRPr="00BE43A1">
            <w:rPr>
              <w:rFonts w:ascii="Calibri" w:hAnsi="Calibri" w:cs="Calibri"/>
              <w:b/>
              <w:bCs/>
              <w:lang w:eastAsia="ja-JP"/>
            </w:rPr>
            <w:t>Ar</w:t>
          </w:r>
          <w:r w:rsidR="00391983" w:rsidRPr="00BE43A1">
            <w:rPr>
              <w:rFonts w:ascii="Calibri" w:hAnsi="Calibri" w:cs="Calibri"/>
              <w:b/>
              <w:bCs/>
              <w:lang w:eastAsia="ja-JP"/>
            </w:rPr>
            <w:t xml:space="preserve">: </w:t>
          </w:r>
          <w:r w:rsidRPr="00BE43A1">
            <w:rPr>
              <w:rFonts w:ascii="Calibri" w:hAnsi="Calibri" w:cs="Calibri"/>
              <w:i/>
              <w:iCs/>
              <w:lang w:eastAsia="ja-JP"/>
            </w:rPr>
            <w:t>I wasn't the person who likes to share really</w:t>
          </w:r>
        </w:p>
        <w:p w14:paraId="192E8645" w14:textId="6A9D7221" w:rsidR="00031133" w:rsidRPr="00BE43A1" w:rsidRDefault="00031133" w:rsidP="00206FC0">
          <w:pPr>
            <w:spacing w:after="120"/>
            <w:ind w:left="851" w:right="851"/>
            <w:rPr>
              <w:rFonts w:ascii="Calibri" w:hAnsi="Calibri" w:cs="Calibri"/>
              <w:b/>
              <w:bCs/>
              <w:lang w:eastAsia="ja-JP"/>
            </w:rPr>
          </w:pPr>
          <w:r w:rsidRPr="00BE43A1">
            <w:rPr>
              <w:rFonts w:ascii="Calibri" w:hAnsi="Calibri" w:cs="Calibri"/>
              <w:b/>
              <w:bCs/>
              <w:lang w:eastAsia="ja-JP"/>
            </w:rPr>
            <w:t xml:space="preserve">Interviewer: </w:t>
          </w:r>
          <w:r w:rsidRPr="00BE43A1">
            <w:rPr>
              <w:rFonts w:ascii="Calibri" w:hAnsi="Calibri" w:cs="Calibri"/>
            </w:rPr>
            <w:t xml:space="preserve"> </w:t>
          </w:r>
          <w:r w:rsidRPr="00BE43A1">
            <w:rPr>
              <w:rFonts w:ascii="Calibri" w:hAnsi="Calibri" w:cs="Calibri"/>
              <w:i/>
              <w:iCs/>
              <w:lang w:eastAsia="ja-JP"/>
            </w:rPr>
            <w:t>So</w:t>
          </w:r>
          <w:r w:rsidR="00391983" w:rsidRPr="00BE43A1">
            <w:rPr>
              <w:rFonts w:ascii="Calibri" w:hAnsi="Calibri" w:cs="Calibri"/>
              <w:i/>
              <w:iCs/>
              <w:lang w:eastAsia="ja-JP"/>
            </w:rPr>
            <w:t>,</w:t>
          </w:r>
          <w:r w:rsidRPr="00BE43A1">
            <w:rPr>
              <w:rFonts w:ascii="Calibri" w:hAnsi="Calibri" w:cs="Calibri"/>
              <w:i/>
              <w:iCs/>
              <w:lang w:eastAsia="ja-JP"/>
            </w:rPr>
            <w:t xml:space="preserve"> in Taku Wairua you think you really learned </w:t>
          </w:r>
          <w:r w:rsidR="00391983" w:rsidRPr="00BE43A1">
            <w:rPr>
              <w:rFonts w:ascii="Calibri" w:hAnsi="Calibri" w:cs="Calibri"/>
              <w:i/>
              <w:iCs/>
              <w:lang w:eastAsia="ja-JP"/>
            </w:rPr>
            <w:t>.</w:t>
          </w:r>
          <w:r w:rsidRPr="00BE43A1">
            <w:rPr>
              <w:rFonts w:ascii="Calibri" w:hAnsi="Calibri" w:cs="Calibri"/>
              <w:i/>
              <w:iCs/>
              <w:lang w:eastAsia="ja-JP"/>
            </w:rPr>
            <w:t>..</w:t>
          </w:r>
        </w:p>
        <w:p w14:paraId="0B1FC917" w14:textId="2B5DC5C7" w:rsidR="00031133" w:rsidRPr="00BE43A1" w:rsidRDefault="00031133" w:rsidP="00206FC0">
          <w:pPr>
            <w:spacing w:after="120"/>
            <w:ind w:left="851" w:right="851"/>
            <w:rPr>
              <w:rFonts w:ascii="Calibri" w:hAnsi="Calibri" w:cs="Calibri"/>
              <w:b/>
              <w:bCs/>
              <w:lang w:eastAsia="ja-JP"/>
            </w:rPr>
          </w:pPr>
          <w:r w:rsidRPr="00BE43A1">
            <w:rPr>
              <w:rFonts w:ascii="Calibri" w:hAnsi="Calibri" w:cs="Calibri"/>
              <w:b/>
              <w:bCs/>
              <w:lang w:eastAsia="ja-JP"/>
            </w:rPr>
            <w:t xml:space="preserve">Ar: </w:t>
          </w:r>
          <w:r w:rsidRPr="00BE43A1">
            <w:rPr>
              <w:rFonts w:ascii="Calibri" w:hAnsi="Calibri" w:cs="Calibri"/>
              <w:i/>
              <w:iCs/>
              <w:lang w:eastAsia="ja-JP"/>
            </w:rPr>
            <w:t>It helped me a lot</w:t>
          </w:r>
        </w:p>
        <w:p w14:paraId="12458AF1" w14:textId="7AF5A0FB" w:rsidR="00031133" w:rsidRPr="00BE43A1" w:rsidRDefault="00391983" w:rsidP="00206FC0">
          <w:pPr>
            <w:spacing w:after="120"/>
            <w:ind w:left="851" w:right="851"/>
            <w:rPr>
              <w:rFonts w:ascii="Calibri" w:hAnsi="Calibri" w:cs="Calibri"/>
              <w:i/>
              <w:iCs/>
              <w:lang w:eastAsia="ja-JP"/>
            </w:rPr>
          </w:pPr>
          <w:r w:rsidRPr="00BE43A1">
            <w:rPr>
              <w:rFonts w:ascii="Calibri" w:hAnsi="Calibri" w:cs="Calibri"/>
              <w:b/>
              <w:bCs/>
              <w:lang w:eastAsia="ja-JP"/>
            </w:rPr>
            <w:t>Interviewer:</w:t>
          </w:r>
          <w:r w:rsidRPr="00BE43A1">
            <w:rPr>
              <w:rFonts w:ascii="Calibri" w:hAnsi="Calibri" w:cs="Calibri"/>
              <w:i/>
              <w:iCs/>
              <w:lang w:eastAsia="ja-JP"/>
            </w:rPr>
            <w:t xml:space="preserve"> </w:t>
          </w:r>
          <w:r w:rsidR="00031133" w:rsidRPr="00BE43A1">
            <w:rPr>
              <w:rFonts w:ascii="Calibri" w:hAnsi="Calibri" w:cs="Calibri"/>
              <w:i/>
              <w:iCs/>
              <w:lang w:eastAsia="ja-JP"/>
            </w:rPr>
            <w:t xml:space="preserve">Yeah. And how is it now for you to share? </w:t>
          </w:r>
        </w:p>
        <w:p w14:paraId="729CE69D" w14:textId="11B0D005" w:rsidR="00031133" w:rsidRPr="00BE43A1" w:rsidRDefault="00391983" w:rsidP="00206FC0">
          <w:pPr>
            <w:spacing w:after="120"/>
            <w:ind w:left="851" w:right="851"/>
            <w:rPr>
              <w:rFonts w:ascii="Calibri" w:hAnsi="Calibri" w:cs="Calibri"/>
              <w:i/>
              <w:iCs/>
              <w:lang w:eastAsia="ja-JP"/>
            </w:rPr>
          </w:pPr>
          <w:r w:rsidRPr="00BE43A1">
            <w:rPr>
              <w:rFonts w:ascii="Calibri" w:hAnsi="Calibri" w:cs="Calibri"/>
              <w:b/>
              <w:bCs/>
              <w:lang w:eastAsia="ja-JP"/>
            </w:rPr>
            <w:t>Ar:</w:t>
          </w:r>
          <w:r w:rsidRPr="00BE43A1">
            <w:rPr>
              <w:rFonts w:ascii="Calibri" w:hAnsi="Calibri" w:cs="Calibri"/>
              <w:i/>
              <w:iCs/>
              <w:lang w:eastAsia="ja-JP"/>
            </w:rPr>
            <w:t xml:space="preserve"> </w:t>
          </w:r>
          <w:r w:rsidR="00031133" w:rsidRPr="00BE43A1">
            <w:rPr>
              <w:rFonts w:ascii="Calibri" w:hAnsi="Calibri" w:cs="Calibri"/>
              <w:i/>
              <w:iCs/>
              <w:lang w:eastAsia="ja-JP"/>
            </w:rPr>
            <w:t xml:space="preserve">Ahm better than before. </w:t>
          </w:r>
        </w:p>
        <w:p w14:paraId="39D18662" w14:textId="77777777" w:rsidR="00391983" w:rsidRPr="00BE43A1" w:rsidRDefault="00391983" w:rsidP="00206FC0">
          <w:pPr>
            <w:spacing w:after="120"/>
            <w:ind w:left="851" w:right="851"/>
            <w:rPr>
              <w:rFonts w:ascii="Calibri" w:hAnsi="Calibri" w:cs="Calibri"/>
              <w:b/>
              <w:bCs/>
              <w:lang w:eastAsia="ja-JP"/>
            </w:rPr>
          </w:pPr>
          <w:r w:rsidRPr="00BE43A1">
            <w:rPr>
              <w:rFonts w:ascii="Calibri" w:hAnsi="Calibri" w:cs="Calibri"/>
              <w:b/>
              <w:bCs/>
              <w:lang w:eastAsia="ja-JP"/>
            </w:rPr>
            <w:t>Interviewer:</w:t>
          </w:r>
          <w:r w:rsidRPr="00BE43A1">
            <w:rPr>
              <w:rFonts w:ascii="Calibri" w:hAnsi="Calibri" w:cs="Calibri"/>
              <w:i/>
              <w:iCs/>
              <w:lang w:eastAsia="ja-JP"/>
            </w:rPr>
            <w:t xml:space="preserve"> </w:t>
          </w:r>
          <w:r w:rsidR="00031133" w:rsidRPr="00BE43A1">
            <w:rPr>
              <w:rFonts w:ascii="Calibri" w:hAnsi="Calibri" w:cs="Calibri"/>
              <w:i/>
              <w:iCs/>
              <w:lang w:eastAsia="ja-JP"/>
            </w:rPr>
            <w:t>Why do you think that is? Why is it easier now than before?</w:t>
          </w:r>
        </w:p>
        <w:p w14:paraId="4CAD5371" w14:textId="2FDFEE0E" w:rsidR="00031133" w:rsidRPr="00BE43A1" w:rsidRDefault="00031133" w:rsidP="00206FC0">
          <w:pPr>
            <w:spacing w:after="120"/>
            <w:ind w:left="851" w:right="851"/>
            <w:rPr>
              <w:rFonts w:ascii="Calibri" w:hAnsi="Calibri" w:cs="Calibri"/>
              <w:i/>
              <w:iCs/>
              <w:lang w:eastAsia="ja-JP"/>
            </w:rPr>
          </w:pPr>
          <w:r w:rsidRPr="00BE43A1">
            <w:rPr>
              <w:rFonts w:ascii="Calibri" w:hAnsi="Calibri" w:cs="Calibri"/>
              <w:b/>
              <w:bCs/>
              <w:lang w:eastAsia="ja-JP"/>
            </w:rPr>
            <w:t>Ar</w:t>
          </w:r>
          <w:r w:rsidR="00391983" w:rsidRPr="00BE43A1">
            <w:rPr>
              <w:rFonts w:ascii="Calibri" w:hAnsi="Calibri" w:cs="Calibri"/>
              <w:b/>
              <w:bCs/>
              <w:lang w:eastAsia="ja-JP"/>
            </w:rPr>
            <w:t xml:space="preserve">: </w:t>
          </w:r>
          <w:r w:rsidRPr="00BE43A1">
            <w:rPr>
              <w:rFonts w:ascii="Calibri" w:hAnsi="Calibri" w:cs="Calibri"/>
              <w:i/>
              <w:iCs/>
              <w:lang w:eastAsia="ja-JP"/>
            </w:rPr>
            <w:t>I think it's Taku Wairua</w:t>
          </w:r>
          <w:r w:rsidR="00391983" w:rsidRPr="00BE43A1">
            <w:rPr>
              <w:rFonts w:ascii="Calibri" w:hAnsi="Calibri" w:cs="Calibri"/>
              <w:i/>
              <w:iCs/>
              <w:lang w:eastAsia="ja-JP"/>
            </w:rPr>
            <w:t xml:space="preserve"> … </w:t>
          </w:r>
          <w:r w:rsidRPr="00BE43A1">
            <w:rPr>
              <w:rFonts w:ascii="Calibri" w:hAnsi="Calibri" w:cs="Calibri"/>
              <w:i/>
              <w:iCs/>
              <w:lang w:eastAsia="ja-JP"/>
            </w:rPr>
            <w:t>like, they gave kindness to me so I'm giving kindness to other people.</w:t>
          </w:r>
        </w:p>
        <w:p w14:paraId="6D2F4619" w14:textId="4FCDF259" w:rsidR="00031133" w:rsidRPr="00BE43A1" w:rsidRDefault="00031133" w:rsidP="00206FC0">
          <w:pPr>
            <w:spacing w:after="120"/>
            <w:ind w:left="851" w:right="851"/>
            <w:rPr>
              <w:rFonts w:ascii="Calibri" w:hAnsi="Calibri" w:cs="Calibri"/>
              <w:i/>
              <w:iCs/>
              <w:lang w:eastAsia="ja-JP"/>
            </w:rPr>
          </w:pPr>
          <w:r w:rsidRPr="00BE43A1">
            <w:rPr>
              <w:rFonts w:ascii="Calibri" w:hAnsi="Calibri" w:cs="Calibri"/>
              <w:b/>
              <w:bCs/>
              <w:lang w:eastAsia="ja-JP"/>
            </w:rPr>
            <w:t>J</w:t>
          </w:r>
          <w:r w:rsidR="00391983" w:rsidRPr="00BE43A1">
            <w:rPr>
              <w:rFonts w:ascii="Calibri" w:hAnsi="Calibri" w:cs="Calibri"/>
              <w:b/>
              <w:bCs/>
              <w:lang w:eastAsia="ja-JP"/>
            </w:rPr>
            <w:t>:</w:t>
          </w:r>
          <w:r w:rsidR="00391983" w:rsidRPr="00BE43A1">
            <w:rPr>
              <w:rFonts w:ascii="Calibri" w:hAnsi="Calibri" w:cs="Calibri"/>
              <w:i/>
              <w:iCs/>
              <w:lang w:eastAsia="ja-JP"/>
            </w:rPr>
            <w:t xml:space="preserve"> </w:t>
          </w:r>
          <w:r w:rsidRPr="00BE43A1">
            <w:rPr>
              <w:rFonts w:ascii="Calibri" w:hAnsi="Calibri" w:cs="Calibri"/>
              <w:i/>
              <w:iCs/>
              <w:lang w:eastAsia="ja-JP"/>
            </w:rPr>
            <w:t>It's about others</w:t>
          </w:r>
          <w:r w:rsidR="00391983" w:rsidRPr="00BE43A1">
            <w:rPr>
              <w:rFonts w:ascii="Calibri" w:hAnsi="Calibri" w:cs="Calibri"/>
              <w:i/>
              <w:iCs/>
              <w:lang w:eastAsia="ja-JP"/>
            </w:rPr>
            <w:t xml:space="preserve"> … </w:t>
          </w:r>
          <w:r w:rsidRPr="00BE43A1">
            <w:rPr>
              <w:rFonts w:ascii="Calibri" w:hAnsi="Calibri" w:cs="Calibri"/>
              <w:i/>
              <w:iCs/>
              <w:lang w:eastAsia="ja-JP"/>
            </w:rPr>
            <w:t xml:space="preserve">and to like ... take care of each other. </w:t>
          </w:r>
        </w:p>
        <w:p w14:paraId="0E73067E" w14:textId="63E4BD5D" w:rsidR="00BE43A1" w:rsidRPr="00BE43A1" w:rsidRDefault="00391983" w:rsidP="00BE43A1">
          <w:pPr>
            <w:ind w:left="851" w:right="851"/>
            <w:jc w:val="right"/>
            <w:rPr>
              <w:rFonts w:ascii="Calibri" w:hAnsi="Calibri" w:cs="Calibri"/>
              <w:lang w:eastAsia="ja-JP"/>
            </w:rPr>
          </w:pPr>
          <w:r w:rsidRPr="00BE43A1">
            <w:rPr>
              <w:rFonts w:ascii="Calibri" w:hAnsi="Calibri" w:cs="Calibri"/>
              <w:lang w:eastAsia="ja-JP"/>
            </w:rPr>
            <w:t>(Boy, 11 and Girl, 11)</w:t>
          </w:r>
        </w:p>
        <w:p w14:paraId="65904738" w14:textId="77777777" w:rsidR="00BE43A1" w:rsidRPr="00BE43A1" w:rsidRDefault="00BE43A1" w:rsidP="00206FC0">
          <w:pPr>
            <w:rPr>
              <w:rFonts w:ascii="Calibri" w:hAnsi="Calibri" w:cs="Calibri"/>
              <w:lang w:eastAsia="ja-JP"/>
            </w:rPr>
          </w:pPr>
        </w:p>
        <w:p w14:paraId="63887F52" w14:textId="6DCCD18F" w:rsidR="00391983" w:rsidRPr="00BE43A1" w:rsidRDefault="00391983" w:rsidP="00206FC0">
          <w:pPr>
            <w:rPr>
              <w:rFonts w:ascii="Calibri" w:hAnsi="Calibri" w:cs="Calibri"/>
              <w:lang w:eastAsia="ja-JP"/>
            </w:rPr>
          </w:pPr>
          <w:r w:rsidRPr="00BE43A1">
            <w:rPr>
              <w:rFonts w:ascii="Calibri" w:hAnsi="Calibri" w:cs="Calibri"/>
              <w:lang w:eastAsia="ja-JP"/>
            </w:rPr>
            <w:t>Other aspects of the programme that were found to be helpful included the calming effect of some the activities, the impact it had on self-confidence and a sense of self and belonging:</w:t>
          </w:r>
        </w:p>
        <w:p w14:paraId="5C0858EB" w14:textId="77777777" w:rsidR="00391983" w:rsidRPr="00BE43A1" w:rsidRDefault="00391983" w:rsidP="00206FC0">
          <w:pPr>
            <w:ind w:left="851" w:right="851"/>
            <w:jc w:val="right"/>
            <w:rPr>
              <w:rFonts w:ascii="Calibri" w:hAnsi="Calibri" w:cs="Calibri"/>
              <w:lang w:eastAsia="ja-JP"/>
            </w:rPr>
          </w:pPr>
        </w:p>
        <w:p w14:paraId="06AFABC7" w14:textId="77777777" w:rsidR="00391983" w:rsidRPr="00BE43A1" w:rsidRDefault="00391983" w:rsidP="00206FC0">
          <w:pPr>
            <w:spacing w:after="120"/>
            <w:ind w:left="851" w:right="851"/>
            <w:rPr>
              <w:rFonts w:ascii="Calibri" w:hAnsi="Calibri" w:cs="Calibri"/>
              <w:b/>
              <w:bCs/>
              <w:i/>
              <w:iCs/>
              <w:lang w:eastAsia="ja-JP"/>
            </w:rPr>
          </w:pPr>
          <w:r w:rsidRPr="00BE43A1">
            <w:rPr>
              <w:rFonts w:ascii="Calibri" w:hAnsi="Calibri" w:cs="Calibri"/>
              <w:b/>
              <w:bCs/>
              <w:lang w:eastAsia="ja-JP"/>
            </w:rPr>
            <w:t>Interviewer:</w:t>
          </w:r>
          <w:r w:rsidRPr="00BE43A1">
            <w:rPr>
              <w:rFonts w:ascii="Calibri" w:hAnsi="Calibri" w:cs="Calibri"/>
              <w:b/>
              <w:bCs/>
              <w:i/>
              <w:iCs/>
              <w:lang w:eastAsia="ja-JP"/>
            </w:rPr>
            <w:t xml:space="preserve"> </w:t>
          </w:r>
          <w:r w:rsidRPr="00BE43A1">
            <w:rPr>
              <w:rFonts w:ascii="Calibri" w:hAnsi="Calibri" w:cs="Calibri"/>
              <w:i/>
              <w:iCs/>
              <w:lang w:eastAsia="ja-JP"/>
            </w:rPr>
            <w:t>How do you think the sessions have helped your sense of self?</w:t>
          </w:r>
        </w:p>
        <w:p w14:paraId="1C5DB555" w14:textId="3923638D" w:rsidR="00391983" w:rsidRPr="00BE43A1" w:rsidRDefault="00391983" w:rsidP="00206FC0">
          <w:pPr>
            <w:spacing w:after="120"/>
            <w:ind w:left="851" w:right="851"/>
            <w:rPr>
              <w:rFonts w:ascii="Calibri" w:hAnsi="Calibri" w:cs="Calibri"/>
              <w:i/>
              <w:iCs/>
              <w:lang w:eastAsia="ja-JP"/>
            </w:rPr>
          </w:pPr>
          <w:r w:rsidRPr="00BE43A1">
            <w:rPr>
              <w:rFonts w:ascii="Calibri" w:hAnsi="Calibri" w:cs="Calibri"/>
              <w:b/>
              <w:bCs/>
              <w:lang w:eastAsia="ja-JP"/>
            </w:rPr>
            <w:t xml:space="preserve">K: </w:t>
          </w:r>
          <w:r w:rsidRPr="00BE43A1">
            <w:rPr>
              <w:rFonts w:ascii="Calibri" w:hAnsi="Calibri" w:cs="Calibri"/>
              <w:i/>
              <w:iCs/>
              <w:lang w:eastAsia="ja-JP"/>
            </w:rPr>
            <w:t>It’s been good, a lot of stuff and doing a little bit of work, which is kind of fun. And it’s just helping me calm down and a lot of stuff.</w:t>
          </w:r>
        </w:p>
        <w:p w14:paraId="52022EA8" w14:textId="44662427" w:rsidR="00391983" w:rsidRPr="00BE43A1" w:rsidRDefault="00391983" w:rsidP="00206FC0">
          <w:pPr>
            <w:ind w:left="851" w:right="851"/>
            <w:jc w:val="right"/>
            <w:rPr>
              <w:rFonts w:ascii="Calibri" w:hAnsi="Calibri" w:cs="Calibri"/>
              <w:lang w:eastAsia="ja-JP"/>
            </w:rPr>
          </w:pPr>
          <w:r w:rsidRPr="00BE43A1">
            <w:rPr>
              <w:rFonts w:ascii="Calibri" w:hAnsi="Calibri" w:cs="Calibri"/>
              <w:lang w:eastAsia="ja-JP"/>
            </w:rPr>
            <w:t>(Boy, 11 years)</w:t>
          </w:r>
        </w:p>
        <w:p w14:paraId="1D85C1E3" w14:textId="2F6BF383" w:rsidR="00391983" w:rsidRPr="00BE43A1" w:rsidRDefault="00391983" w:rsidP="00206FC0">
          <w:pPr>
            <w:ind w:left="851" w:right="851"/>
            <w:jc w:val="right"/>
            <w:rPr>
              <w:rFonts w:ascii="Calibri" w:hAnsi="Calibri" w:cs="Calibri"/>
              <w:i/>
              <w:iCs/>
              <w:lang w:eastAsia="ja-JP"/>
            </w:rPr>
          </w:pPr>
        </w:p>
        <w:p w14:paraId="168CCAD8" w14:textId="624DBA43" w:rsidR="00391983" w:rsidRPr="00BE43A1" w:rsidRDefault="00391983" w:rsidP="00206FC0">
          <w:pPr>
            <w:spacing w:after="120"/>
            <w:ind w:left="851" w:right="851"/>
            <w:rPr>
              <w:rFonts w:ascii="Calibri" w:hAnsi="Calibri" w:cs="Calibri"/>
              <w:i/>
              <w:iCs/>
              <w:lang w:eastAsia="ja-JP"/>
            </w:rPr>
          </w:pPr>
          <w:r w:rsidRPr="00BE43A1">
            <w:rPr>
              <w:rFonts w:ascii="Calibri" w:hAnsi="Calibri" w:cs="Calibri"/>
              <w:b/>
              <w:bCs/>
              <w:lang w:eastAsia="ja-JP"/>
            </w:rPr>
            <w:t>Interviewer:</w:t>
          </w:r>
          <w:r w:rsidRPr="00BE43A1">
            <w:rPr>
              <w:rFonts w:ascii="Calibri" w:hAnsi="Calibri" w:cs="Calibri"/>
              <w:i/>
              <w:iCs/>
              <w:lang w:eastAsia="ja-JP"/>
            </w:rPr>
            <w:t xml:space="preserve"> So, in terms of the whole programme … how has it helped you? </w:t>
          </w:r>
        </w:p>
        <w:p w14:paraId="5B69BE75" w14:textId="60C0E95E" w:rsidR="00391983" w:rsidRPr="00BE43A1" w:rsidRDefault="00391983" w:rsidP="00206FC0">
          <w:pPr>
            <w:ind w:left="851" w:right="851"/>
            <w:rPr>
              <w:rFonts w:ascii="Calibri" w:hAnsi="Calibri" w:cs="Calibri"/>
              <w:i/>
              <w:iCs/>
              <w:lang w:eastAsia="ja-JP"/>
            </w:rPr>
          </w:pPr>
          <w:r w:rsidRPr="00BE43A1">
            <w:rPr>
              <w:rFonts w:ascii="Calibri" w:hAnsi="Calibri" w:cs="Calibri"/>
              <w:b/>
              <w:bCs/>
              <w:lang w:eastAsia="ja-JP"/>
            </w:rPr>
            <w:t>M:</w:t>
          </w:r>
          <w:r w:rsidRPr="00BE43A1">
            <w:rPr>
              <w:rFonts w:ascii="Calibri" w:hAnsi="Calibri" w:cs="Calibri"/>
              <w:b/>
              <w:bCs/>
              <w:i/>
              <w:iCs/>
              <w:lang w:eastAsia="ja-JP"/>
            </w:rPr>
            <w:t xml:space="preserve"> </w:t>
          </w:r>
          <w:r w:rsidRPr="00BE43A1">
            <w:rPr>
              <w:rFonts w:ascii="Calibri" w:hAnsi="Calibri" w:cs="Calibri"/>
              <w:i/>
              <w:iCs/>
              <w:lang w:eastAsia="ja-JP"/>
            </w:rPr>
            <w:t>It just made me a lot calmer.</w:t>
          </w:r>
        </w:p>
        <w:p w14:paraId="6BED3338" w14:textId="65BBF557" w:rsidR="00391983" w:rsidRPr="00BE43A1" w:rsidRDefault="00391983" w:rsidP="00206FC0">
          <w:pPr>
            <w:ind w:left="851" w:right="851"/>
            <w:jc w:val="right"/>
            <w:rPr>
              <w:rFonts w:ascii="Calibri" w:hAnsi="Calibri" w:cs="Calibri"/>
              <w:lang w:eastAsia="ja-JP"/>
            </w:rPr>
          </w:pPr>
          <w:r w:rsidRPr="00BE43A1">
            <w:rPr>
              <w:rFonts w:ascii="Calibri" w:hAnsi="Calibri" w:cs="Calibri"/>
              <w:lang w:eastAsia="ja-JP"/>
            </w:rPr>
            <w:t>(Girl, 9 years)</w:t>
          </w:r>
        </w:p>
        <w:p w14:paraId="76C00256" w14:textId="5DC35EB6" w:rsidR="00391983" w:rsidRPr="00BE43A1" w:rsidRDefault="00391983" w:rsidP="00206FC0">
          <w:pPr>
            <w:ind w:left="851" w:right="851"/>
            <w:rPr>
              <w:rFonts w:ascii="Calibri" w:hAnsi="Calibri" w:cs="Calibri"/>
              <w:lang w:eastAsia="ja-JP"/>
            </w:rPr>
          </w:pPr>
        </w:p>
        <w:p w14:paraId="60B5701C" w14:textId="04AABA93" w:rsidR="00391983" w:rsidRPr="00BE43A1" w:rsidRDefault="00206FC0" w:rsidP="00206FC0">
          <w:pPr>
            <w:ind w:right="851"/>
            <w:rPr>
              <w:rFonts w:ascii="Calibri" w:hAnsi="Calibri" w:cs="Calibri"/>
              <w:lang w:eastAsia="ja-JP"/>
            </w:rPr>
          </w:pPr>
          <w:r w:rsidRPr="00BE43A1">
            <w:rPr>
              <w:rFonts w:ascii="Calibri" w:hAnsi="Calibri" w:cs="Calibri"/>
              <w:lang w:eastAsia="ja-JP"/>
            </w:rPr>
            <w:t>Observations about the</w:t>
          </w:r>
          <w:r w:rsidR="00391983" w:rsidRPr="00BE43A1">
            <w:rPr>
              <w:rFonts w:ascii="Calibri" w:hAnsi="Calibri" w:cs="Calibri"/>
              <w:lang w:eastAsia="ja-JP"/>
            </w:rPr>
            <w:t xml:space="preserve"> helpful</w:t>
          </w:r>
          <w:r w:rsidRPr="00BE43A1">
            <w:rPr>
              <w:rFonts w:ascii="Calibri" w:hAnsi="Calibri" w:cs="Calibri"/>
              <w:lang w:eastAsia="ja-JP"/>
            </w:rPr>
            <w:t xml:space="preserve">ness of </w:t>
          </w:r>
          <w:r w:rsidR="00391983" w:rsidRPr="00BE43A1">
            <w:rPr>
              <w:rFonts w:ascii="Calibri" w:hAnsi="Calibri" w:cs="Calibri"/>
              <w:lang w:eastAsia="ja-JP"/>
            </w:rPr>
            <w:t>the programme</w:t>
          </w:r>
          <w:r w:rsidRPr="00BE43A1">
            <w:rPr>
              <w:rFonts w:ascii="Calibri" w:hAnsi="Calibri" w:cs="Calibri"/>
              <w:lang w:eastAsia="ja-JP"/>
            </w:rPr>
            <w:t>,</w:t>
          </w:r>
          <w:r w:rsidR="00391983" w:rsidRPr="00BE43A1">
            <w:rPr>
              <w:rFonts w:ascii="Calibri" w:hAnsi="Calibri" w:cs="Calibri"/>
              <w:lang w:eastAsia="ja-JP"/>
            </w:rPr>
            <w:t xml:space="preserve"> included the notion of learning how to be a role model: </w:t>
          </w:r>
        </w:p>
        <w:p w14:paraId="11E77F0A" w14:textId="33FD7BE6" w:rsidR="00391983" w:rsidRPr="00BE43A1" w:rsidRDefault="00391983" w:rsidP="00206FC0">
          <w:pPr>
            <w:ind w:right="851"/>
            <w:rPr>
              <w:rFonts w:ascii="Calibri" w:hAnsi="Calibri" w:cs="Calibri"/>
              <w:lang w:eastAsia="ja-JP"/>
            </w:rPr>
          </w:pPr>
        </w:p>
        <w:p w14:paraId="761CBBFA" w14:textId="77777777" w:rsidR="00391983" w:rsidRPr="00BE43A1" w:rsidRDefault="00391983" w:rsidP="00206FC0">
          <w:pPr>
            <w:spacing w:after="120"/>
            <w:ind w:left="851" w:right="851"/>
            <w:rPr>
              <w:rFonts w:ascii="Calibri" w:hAnsi="Calibri" w:cs="Calibri"/>
              <w:i/>
              <w:iCs/>
              <w:lang w:eastAsia="ja-JP"/>
            </w:rPr>
          </w:pPr>
          <w:r w:rsidRPr="00BE43A1">
            <w:rPr>
              <w:rFonts w:ascii="Calibri" w:hAnsi="Calibri" w:cs="Calibri"/>
              <w:b/>
              <w:bCs/>
              <w:lang w:eastAsia="ja-JP"/>
            </w:rPr>
            <w:t>A:</w:t>
          </w:r>
          <w:r w:rsidRPr="00BE43A1">
            <w:rPr>
              <w:rFonts w:ascii="Calibri" w:hAnsi="Calibri" w:cs="Calibri"/>
              <w:i/>
              <w:iCs/>
              <w:lang w:eastAsia="ja-JP"/>
            </w:rPr>
            <w:t xml:space="preserve"> Well, it teaches you how to be a nice person to help people they need it</w:t>
          </w:r>
        </w:p>
        <w:p w14:paraId="47645F34" w14:textId="77777777" w:rsidR="00391983" w:rsidRPr="00BE43A1" w:rsidRDefault="00391983" w:rsidP="00206FC0">
          <w:pPr>
            <w:spacing w:after="120"/>
            <w:ind w:left="851" w:right="851"/>
            <w:rPr>
              <w:rFonts w:ascii="Calibri" w:hAnsi="Calibri" w:cs="Calibri"/>
              <w:i/>
              <w:iCs/>
              <w:lang w:eastAsia="ja-JP"/>
            </w:rPr>
          </w:pPr>
          <w:r w:rsidRPr="00BE43A1">
            <w:rPr>
              <w:rFonts w:ascii="Calibri" w:hAnsi="Calibri" w:cs="Calibri"/>
              <w:b/>
              <w:bCs/>
              <w:lang w:eastAsia="ja-JP"/>
            </w:rPr>
            <w:t>L:</w:t>
          </w:r>
          <w:r w:rsidRPr="00BE43A1">
            <w:rPr>
              <w:rFonts w:ascii="Calibri" w:hAnsi="Calibri" w:cs="Calibri"/>
              <w:i/>
              <w:iCs/>
              <w:lang w:eastAsia="ja-JP"/>
            </w:rPr>
            <w:t xml:space="preserve"> teaches us how to discover ourselves and it challenges us to like, discover new things </w:t>
          </w:r>
        </w:p>
        <w:p w14:paraId="70A5319E" w14:textId="77777777" w:rsidR="00391983" w:rsidRPr="00BE43A1" w:rsidRDefault="00391983" w:rsidP="00206FC0">
          <w:pPr>
            <w:spacing w:after="120"/>
            <w:ind w:left="851" w:right="851"/>
            <w:rPr>
              <w:rFonts w:ascii="Calibri" w:hAnsi="Calibri" w:cs="Calibri"/>
              <w:i/>
              <w:iCs/>
              <w:lang w:eastAsia="ja-JP"/>
            </w:rPr>
          </w:pPr>
          <w:r w:rsidRPr="00BE43A1">
            <w:rPr>
              <w:rFonts w:ascii="Calibri" w:hAnsi="Calibri" w:cs="Calibri"/>
              <w:b/>
              <w:bCs/>
              <w:lang w:eastAsia="ja-JP"/>
            </w:rPr>
            <w:lastRenderedPageBreak/>
            <w:t>Interviewer:</w:t>
          </w:r>
          <w:r w:rsidRPr="00BE43A1">
            <w:rPr>
              <w:rFonts w:ascii="Calibri" w:hAnsi="Calibri" w:cs="Calibri"/>
              <w:i/>
              <w:iCs/>
              <w:lang w:eastAsia="ja-JP"/>
            </w:rPr>
            <w:t xml:space="preserve">  And why is that important do you think was an important first of all, to be nice to other people and to know more about yourself? </w:t>
          </w:r>
        </w:p>
        <w:p w14:paraId="0C6D718A" w14:textId="2420D469" w:rsidR="00391983" w:rsidRPr="00BE43A1" w:rsidRDefault="00391983" w:rsidP="00206FC0">
          <w:pPr>
            <w:spacing w:after="120"/>
            <w:ind w:left="851" w:right="851"/>
            <w:rPr>
              <w:rFonts w:ascii="Calibri" w:hAnsi="Calibri" w:cs="Calibri"/>
              <w:i/>
              <w:iCs/>
              <w:lang w:eastAsia="ja-JP"/>
            </w:rPr>
          </w:pPr>
          <w:r w:rsidRPr="00BE43A1">
            <w:rPr>
              <w:rFonts w:ascii="Calibri" w:hAnsi="Calibri" w:cs="Calibri"/>
              <w:b/>
              <w:bCs/>
              <w:lang w:eastAsia="ja-JP"/>
            </w:rPr>
            <w:t>A:</w:t>
          </w:r>
          <w:r w:rsidRPr="00BE43A1">
            <w:rPr>
              <w:rFonts w:ascii="Calibri" w:hAnsi="Calibri" w:cs="Calibri"/>
              <w:i/>
              <w:iCs/>
              <w:lang w:eastAsia="ja-JP"/>
            </w:rPr>
            <w:t xml:space="preserve"> Well, so people can copy so they can do the same. And so, and so and everyone became really nice to each other. </w:t>
          </w:r>
        </w:p>
        <w:p w14:paraId="5DA9676A" w14:textId="1A8186A8" w:rsidR="00391983" w:rsidRPr="00BE43A1" w:rsidRDefault="00391983" w:rsidP="00206FC0">
          <w:pPr>
            <w:spacing w:after="120"/>
            <w:ind w:left="851" w:right="851"/>
            <w:rPr>
              <w:rFonts w:ascii="Calibri" w:hAnsi="Calibri" w:cs="Calibri"/>
              <w:i/>
              <w:iCs/>
              <w:lang w:eastAsia="ja-JP"/>
            </w:rPr>
          </w:pPr>
          <w:r w:rsidRPr="00BE43A1">
            <w:rPr>
              <w:rFonts w:ascii="Calibri" w:hAnsi="Calibri" w:cs="Calibri"/>
              <w:b/>
              <w:bCs/>
              <w:lang w:eastAsia="ja-JP"/>
            </w:rPr>
            <w:t>L:</w:t>
          </w:r>
          <w:r w:rsidRPr="00BE43A1">
            <w:rPr>
              <w:rFonts w:ascii="Calibri" w:hAnsi="Calibri" w:cs="Calibri"/>
              <w:i/>
              <w:iCs/>
              <w:lang w:eastAsia="ja-JP"/>
            </w:rPr>
            <w:t xml:space="preserve"> … [it] keeps on continuing and passing on from generation to generation.</w:t>
          </w:r>
        </w:p>
        <w:p w14:paraId="5769C273" w14:textId="0F558F52" w:rsidR="00BE43A1" w:rsidRPr="00BE43A1" w:rsidRDefault="00391983" w:rsidP="00BE43A1">
          <w:pPr>
            <w:spacing w:after="120"/>
            <w:ind w:left="851" w:right="851"/>
            <w:jc w:val="right"/>
            <w:rPr>
              <w:rFonts w:ascii="Calibri" w:hAnsi="Calibri" w:cs="Calibri"/>
              <w:lang w:eastAsia="ja-JP"/>
            </w:rPr>
          </w:pPr>
          <w:r w:rsidRPr="00BE43A1">
            <w:rPr>
              <w:rFonts w:ascii="Calibri" w:hAnsi="Calibri" w:cs="Calibri"/>
              <w:lang w:eastAsia="ja-JP"/>
            </w:rPr>
            <w:t>(Boy, 10 &amp; Girl 11)</w:t>
          </w:r>
        </w:p>
        <w:p w14:paraId="0A4CFE9B" w14:textId="4791C905" w:rsidR="00391983" w:rsidRPr="00BE43A1" w:rsidRDefault="00391983" w:rsidP="00206FC0">
          <w:pPr>
            <w:ind w:left="851" w:right="851"/>
            <w:rPr>
              <w:rFonts w:ascii="Calibri" w:hAnsi="Calibri" w:cs="Calibri"/>
              <w:i/>
              <w:iCs/>
              <w:lang w:eastAsia="ja-JP"/>
            </w:rPr>
          </w:pPr>
          <w:r w:rsidRPr="00BE43A1">
            <w:rPr>
              <w:rFonts w:ascii="Calibri" w:hAnsi="Calibri" w:cs="Calibri"/>
              <w:b/>
              <w:bCs/>
              <w:lang w:eastAsia="ja-JP"/>
            </w:rPr>
            <w:t>Interviewer:</w:t>
          </w:r>
          <w:r w:rsidR="00031133" w:rsidRPr="00BE43A1">
            <w:rPr>
              <w:rFonts w:ascii="Calibri" w:hAnsi="Calibri" w:cs="Calibri"/>
              <w:lang w:eastAsia="ja-JP"/>
            </w:rPr>
            <w:t xml:space="preserve"> </w:t>
          </w:r>
          <w:r w:rsidRPr="00BE43A1">
            <w:rPr>
              <w:rFonts w:ascii="Calibri" w:hAnsi="Calibri" w:cs="Calibri"/>
              <w:i/>
              <w:iCs/>
              <w:lang w:eastAsia="ja-JP"/>
            </w:rPr>
            <w:t xml:space="preserve"> What did you learn about yourself that you didn't know before Taku Wairua</w:t>
          </w:r>
        </w:p>
        <w:p w14:paraId="5E6938E3" w14:textId="0C00E28B" w:rsidR="00391983" w:rsidRPr="00BE43A1" w:rsidRDefault="00391983" w:rsidP="00206FC0">
          <w:pPr>
            <w:ind w:left="851" w:right="851"/>
            <w:rPr>
              <w:rFonts w:ascii="Calibri" w:hAnsi="Calibri" w:cs="Calibri"/>
              <w:i/>
              <w:iCs/>
              <w:lang w:eastAsia="ja-JP"/>
            </w:rPr>
          </w:pPr>
          <w:r w:rsidRPr="00BE43A1">
            <w:rPr>
              <w:rFonts w:ascii="Calibri" w:hAnsi="Calibri" w:cs="Calibri"/>
              <w:b/>
              <w:bCs/>
              <w:lang w:eastAsia="ja-JP"/>
            </w:rPr>
            <w:t xml:space="preserve">L: </w:t>
          </w:r>
          <w:r w:rsidRPr="00BE43A1">
            <w:rPr>
              <w:rFonts w:ascii="Calibri" w:hAnsi="Calibri" w:cs="Calibri"/>
              <w:i/>
              <w:iCs/>
              <w:lang w:eastAsia="ja-JP"/>
            </w:rPr>
            <w:t xml:space="preserve">Well, I never knew pretty much of my pepeha </w:t>
          </w:r>
        </w:p>
        <w:p w14:paraId="4DAB448D" w14:textId="43AFB858" w:rsidR="00391983" w:rsidRPr="00BE43A1" w:rsidRDefault="00391983" w:rsidP="00206FC0">
          <w:pPr>
            <w:ind w:left="851" w:right="851"/>
            <w:rPr>
              <w:rFonts w:ascii="Calibri" w:hAnsi="Calibri" w:cs="Calibri"/>
              <w:i/>
              <w:iCs/>
              <w:lang w:eastAsia="ja-JP"/>
            </w:rPr>
          </w:pPr>
          <w:r w:rsidRPr="00BE43A1">
            <w:rPr>
              <w:rFonts w:ascii="Calibri" w:hAnsi="Calibri" w:cs="Calibri"/>
              <w:b/>
              <w:bCs/>
              <w:lang w:eastAsia="ja-JP"/>
            </w:rPr>
            <w:t>Interviewer:</w:t>
          </w:r>
          <w:r w:rsidRPr="00BE43A1">
            <w:rPr>
              <w:rFonts w:ascii="Calibri" w:hAnsi="Calibri" w:cs="Calibri"/>
              <w:lang w:eastAsia="ja-JP"/>
            </w:rPr>
            <w:t xml:space="preserve"> </w:t>
          </w:r>
          <w:r w:rsidRPr="00BE43A1">
            <w:rPr>
              <w:rFonts w:ascii="Calibri" w:hAnsi="Calibri" w:cs="Calibri"/>
              <w:i/>
              <w:iCs/>
              <w:lang w:eastAsia="ja-JP"/>
            </w:rPr>
            <w:t xml:space="preserve"> And what was so good about learning about your Pepeha</w:t>
          </w:r>
        </w:p>
        <w:p w14:paraId="08ECD769" w14:textId="3B6A7976" w:rsidR="00391983" w:rsidRPr="00BE43A1" w:rsidRDefault="00391983" w:rsidP="00206FC0">
          <w:pPr>
            <w:ind w:left="851" w:right="851"/>
            <w:rPr>
              <w:rFonts w:ascii="Calibri" w:hAnsi="Calibri" w:cs="Calibri"/>
              <w:b/>
              <w:bCs/>
              <w:lang w:eastAsia="ja-JP"/>
            </w:rPr>
          </w:pPr>
          <w:r w:rsidRPr="00BE43A1">
            <w:rPr>
              <w:rFonts w:ascii="Calibri" w:hAnsi="Calibri" w:cs="Calibri"/>
              <w:b/>
              <w:bCs/>
              <w:lang w:eastAsia="ja-JP"/>
            </w:rPr>
            <w:t xml:space="preserve">L: </w:t>
          </w:r>
          <w:r w:rsidRPr="00BE43A1">
            <w:rPr>
              <w:rFonts w:ascii="Calibri" w:hAnsi="Calibri" w:cs="Calibri"/>
              <w:i/>
              <w:iCs/>
              <w:lang w:eastAsia="ja-JP"/>
            </w:rPr>
            <w:t>Learning about our ancestors</w:t>
          </w:r>
        </w:p>
        <w:p w14:paraId="737A5DBB" w14:textId="1CA91FB4" w:rsidR="00391983" w:rsidRPr="00BE43A1" w:rsidRDefault="00391983" w:rsidP="00206FC0">
          <w:pPr>
            <w:ind w:left="851" w:right="851"/>
            <w:rPr>
              <w:rFonts w:ascii="Calibri" w:hAnsi="Calibri" w:cs="Calibri"/>
              <w:i/>
              <w:iCs/>
              <w:lang w:eastAsia="ja-JP"/>
            </w:rPr>
          </w:pPr>
          <w:r w:rsidRPr="00BE43A1">
            <w:rPr>
              <w:rFonts w:ascii="Calibri" w:hAnsi="Calibri" w:cs="Calibri"/>
              <w:b/>
              <w:bCs/>
              <w:lang w:eastAsia="ja-JP"/>
            </w:rPr>
            <w:t xml:space="preserve">A: </w:t>
          </w:r>
          <w:r w:rsidRPr="00BE43A1">
            <w:rPr>
              <w:rFonts w:ascii="Calibri" w:hAnsi="Calibri" w:cs="Calibri"/>
              <w:i/>
              <w:iCs/>
              <w:lang w:eastAsia="ja-JP"/>
            </w:rPr>
            <w:t xml:space="preserve">Learning about .... your mountain and river, awa or iwi. </w:t>
          </w:r>
        </w:p>
        <w:p w14:paraId="22DC5B5A" w14:textId="230E70CB" w:rsidR="00391983" w:rsidRPr="00BE43A1" w:rsidRDefault="00391983" w:rsidP="00206FC0">
          <w:pPr>
            <w:ind w:left="851" w:right="851"/>
            <w:rPr>
              <w:rFonts w:ascii="Calibri" w:hAnsi="Calibri" w:cs="Calibri"/>
              <w:b/>
              <w:bCs/>
              <w:lang w:eastAsia="ja-JP"/>
            </w:rPr>
          </w:pPr>
          <w:r w:rsidRPr="00BE43A1">
            <w:rPr>
              <w:rFonts w:ascii="Calibri" w:hAnsi="Calibri" w:cs="Calibri"/>
              <w:b/>
              <w:bCs/>
              <w:lang w:eastAsia="ja-JP"/>
            </w:rPr>
            <w:t>Interviewer:</w:t>
          </w:r>
          <w:r w:rsidRPr="00BE43A1">
            <w:rPr>
              <w:rFonts w:ascii="Calibri" w:hAnsi="Calibri" w:cs="Calibri"/>
              <w:lang w:eastAsia="ja-JP"/>
            </w:rPr>
            <w:t xml:space="preserve"> </w:t>
          </w:r>
          <w:r w:rsidRPr="00BE43A1">
            <w:rPr>
              <w:rFonts w:ascii="Calibri" w:hAnsi="Calibri" w:cs="Calibri"/>
              <w:i/>
              <w:iCs/>
              <w:lang w:eastAsia="ja-JP"/>
            </w:rPr>
            <w:t>And what did that do for you learning about your mountain or your river or your waka or your iwi or your mountain? What did that mean for you when you learned about that?</w:t>
          </w:r>
        </w:p>
        <w:p w14:paraId="315FDB2F" w14:textId="77777777" w:rsidR="00391983" w:rsidRPr="00BE43A1" w:rsidRDefault="00391983" w:rsidP="00206FC0">
          <w:pPr>
            <w:ind w:left="851" w:right="851"/>
            <w:rPr>
              <w:rFonts w:ascii="Calibri" w:hAnsi="Calibri" w:cs="Calibri"/>
              <w:i/>
              <w:iCs/>
              <w:lang w:eastAsia="ja-JP"/>
            </w:rPr>
          </w:pPr>
          <w:r w:rsidRPr="00BE43A1">
            <w:rPr>
              <w:rFonts w:ascii="Calibri" w:hAnsi="Calibri" w:cs="Calibri"/>
              <w:b/>
              <w:bCs/>
              <w:lang w:eastAsia="ja-JP"/>
            </w:rPr>
            <w:t xml:space="preserve">A: </w:t>
          </w:r>
          <w:r w:rsidRPr="00BE43A1">
            <w:rPr>
              <w:rFonts w:ascii="Calibri" w:hAnsi="Calibri" w:cs="Calibri"/>
              <w:i/>
              <w:iCs/>
              <w:lang w:eastAsia="ja-JP"/>
            </w:rPr>
            <w:t>Well, it's fun if you like telling your other family members who are even younger than me. So, they understand the story can go on forever.</w:t>
          </w:r>
        </w:p>
        <w:p w14:paraId="59533E68" w14:textId="77777777" w:rsidR="00391983" w:rsidRPr="00BE43A1" w:rsidRDefault="00391983" w:rsidP="00206FC0">
          <w:pPr>
            <w:ind w:left="851" w:right="851"/>
            <w:jc w:val="right"/>
            <w:rPr>
              <w:rFonts w:ascii="Calibri" w:hAnsi="Calibri" w:cs="Calibri"/>
              <w:lang w:eastAsia="ja-JP"/>
            </w:rPr>
          </w:pPr>
          <w:r w:rsidRPr="00BE43A1">
            <w:rPr>
              <w:rFonts w:ascii="Calibri" w:hAnsi="Calibri" w:cs="Calibri"/>
              <w:lang w:eastAsia="ja-JP"/>
            </w:rPr>
            <w:t>(Girl, 11 and Boy, 11 years)</w:t>
          </w:r>
        </w:p>
        <w:p w14:paraId="122CE202" w14:textId="5EE71914" w:rsidR="00391983" w:rsidRPr="00BE43A1" w:rsidRDefault="00391983" w:rsidP="00206FC0">
          <w:pPr>
            <w:ind w:left="851" w:right="851"/>
            <w:rPr>
              <w:rFonts w:ascii="Calibri" w:hAnsi="Calibri" w:cs="Calibri"/>
              <w:lang w:eastAsia="ja-JP"/>
            </w:rPr>
          </w:pPr>
        </w:p>
        <w:p w14:paraId="62B9F080" w14:textId="52F32C3A" w:rsidR="00391983" w:rsidRPr="00BE43A1" w:rsidRDefault="00391983" w:rsidP="00206FC0">
          <w:pPr>
            <w:rPr>
              <w:rFonts w:ascii="Calibri" w:hAnsi="Calibri" w:cs="Calibri"/>
              <w:lang w:eastAsia="ja-JP"/>
            </w:rPr>
          </w:pPr>
          <w:r w:rsidRPr="00BE43A1">
            <w:rPr>
              <w:rFonts w:ascii="Calibri" w:hAnsi="Calibri" w:cs="Calibri"/>
              <w:lang w:eastAsia="ja-JP"/>
            </w:rPr>
            <w:t>The final helpful aspect of the programme to be mentioned here, was mentioned less, but was certainly implied in the manner of speaking from a number of children, namely the freedom to be a child:</w:t>
          </w:r>
        </w:p>
        <w:p w14:paraId="648D3C1F" w14:textId="19485BD0" w:rsidR="00391983" w:rsidRPr="00BE43A1" w:rsidRDefault="00391983" w:rsidP="00206FC0">
          <w:pPr>
            <w:rPr>
              <w:rFonts w:ascii="Calibri" w:hAnsi="Calibri" w:cs="Calibri"/>
              <w:lang w:eastAsia="ja-JP"/>
            </w:rPr>
          </w:pPr>
        </w:p>
        <w:p w14:paraId="07F707AB" w14:textId="521F0143" w:rsidR="00391983" w:rsidRPr="00BE43A1" w:rsidRDefault="00391983" w:rsidP="00206FC0">
          <w:pPr>
            <w:ind w:left="851" w:right="851"/>
            <w:rPr>
              <w:rFonts w:ascii="Calibri" w:hAnsi="Calibri" w:cs="Calibri"/>
              <w:i/>
              <w:iCs/>
              <w:lang w:eastAsia="ja-JP"/>
            </w:rPr>
          </w:pPr>
          <w:r w:rsidRPr="00BE43A1">
            <w:rPr>
              <w:rFonts w:ascii="Calibri" w:hAnsi="Calibri" w:cs="Calibri"/>
              <w:i/>
              <w:iCs/>
              <w:lang w:eastAsia="ja-JP"/>
            </w:rPr>
            <w:t>“… it's taught me all the different kinds of pillars that you can be whoever you want to be, you don't have to be a citizen when you grow up ... like a good one ... or ... You can just be one kid as well”.</w:t>
          </w:r>
        </w:p>
        <w:p w14:paraId="24D0BD50" w14:textId="63638093" w:rsidR="00391983" w:rsidRPr="00BE43A1" w:rsidRDefault="00391983" w:rsidP="00206FC0">
          <w:pPr>
            <w:ind w:left="851" w:right="851"/>
            <w:jc w:val="right"/>
            <w:rPr>
              <w:rFonts w:ascii="Calibri" w:hAnsi="Calibri" w:cs="Calibri"/>
              <w:lang w:eastAsia="ja-JP"/>
            </w:rPr>
          </w:pPr>
          <w:r w:rsidRPr="00BE43A1">
            <w:rPr>
              <w:rFonts w:ascii="Calibri" w:hAnsi="Calibri" w:cs="Calibri"/>
              <w:lang w:eastAsia="ja-JP"/>
            </w:rPr>
            <w:t>(Girl, 10 years)</w:t>
          </w:r>
        </w:p>
        <w:p w14:paraId="5F4C108B" w14:textId="04238FF2" w:rsidR="00391983" w:rsidRPr="00BE43A1" w:rsidRDefault="00391983" w:rsidP="00206FC0">
          <w:pPr>
            <w:ind w:left="851" w:right="851"/>
            <w:rPr>
              <w:rFonts w:ascii="Calibri" w:hAnsi="Calibri" w:cs="Calibri"/>
              <w:i/>
              <w:iCs/>
              <w:lang w:eastAsia="ja-JP"/>
            </w:rPr>
          </w:pPr>
        </w:p>
        <w:p w14:paraId="34C67251" w14:textId="100FC1AC" w:rsidR="00391983" w:rsidRPr="00BE43A1" w:rsidRDefault="00391983" w:rsidP="00206FC0">
          <w:pPr>
            <w:spacing w:after="120"/>
            <w:rPr>
              <w:rFonts w:ascii="Calibri" w:hAnsi="Calibri" w:cs="Calibri"/>
              <w:lang w:eastAsia="ja-JP"/>
            </w:rPr>
          </w:pPr>
          <w:r w:rsidRPr="00BE43A1">
            <w:rPr>
              <w:rFonts w:ascii="Calibri" w:hAnsi="Calibri" w:cs="Calibri"/>
              <w:lang w:eastAsia="ja-JP"/>
            </w:rPr>
            <w:t xml:space="preserve">The above excerpts, from conversations with the children, leave little doubt as to the significantly positive impact the programme had on the children. There were several complementing reports about the programme, other impacts were voiced less, however, were implied in most accounts. </w:t>
          </w:r>
        </w:p>
        <w:p w14:paraId="34657B05" w14:textId="15C75252" w:rsidR="00031133" w:rsidRPr="00BE43A1" w:rsidRDefault="00031133" w:rsidP="002B40D8">
          <w:pPr>
            <w:pStyle w:val="Heading4"/>
            <w:numPr>
              <w:ilvl w:val="0"/>
              <w:numId w:val="7"/>
            </w:numPr>
            <w:spacing w:before="120" w:line="240" w:lineRule="auto"/>
            <w:rPr>
              <w:rFonts w:ascii="Calibri" w:hAnsi="Calibri" w:cs="Calibri"/>
              <w:i/>
              <w:color w:val="002060"/>
              <w:sz w:val="28"/>
              <w:szCs w:val="28"/>
              <w:u w:val="single"/>
            </w:rPr>
          </w:pPr>
          <w:r w:rsidRPr="00BE43A1">
            <w:rPr>
              <w:rFonts w:ascii="Calibri" w:hAnsi="Calibri" w:cs="Calibri"/>
              <w:i/>
              <w:color w:val="002060"/>
              <w:sz w:val="28"/>
              <w:szCs w:val="28"/>
              <w:u w:val="single"/>
            </w:rPr>
            <w:t>How could the programme be better?</w:t>
          </w:r>
        </w:p>
        <w:p w14:paraId="07E803DD" w14:textId="345A3A44" w:rsidR="00031133" w:rsidRPr="00BE43A1" w:rsidRDefault="00391983" w:rsidP="00BE43A1">
          <w:pPr>
            <w:spacing w:before="120"/>
            <w:rPr>
              <w:rFonts w:ascii="Calibri" w:hAnsi="Calibri" w:cs="Calibri"/>
            </w:rPr>
          </w:pPr>
          <w:r w:rsidRPr="00BE43A1">
            <w:rPr>
              <w:rFonts w:ascii="Calibri" w:hAnsi="Calibri" w:cs="Calibri"/>
            </w:rPr>
            <w:t xml:space="preserve">When asked about how the programme could have been better, there was little input, the vast majority, struggled to give any indication about how the programme could be improved, most answers from the children </w:t>
          </w:r>
          <w:r w:rsidR="00BE43A1" w:rsidRPr="00BE43A1">
            <w:rPr>
              <w:rFonts w:ascii="Calibri" w:hAnsi="Calibri" w:cs="Calibri"/>
            </w:rPr>
            <w:t xml:space="preserve">are </w:t>
          </w:r>
          <w:r w:rsidRPr="00BE43A1">
            <w:rPr>
              <w:rFonts w:ascii="Calibri" w:hAnsi="Calibri" w:cs="Calibri"/>
            </w:rPr>
            <w:t>reflected this comment:</w:t>
          </w:r>
        </w:p>
        <w:p w14:paraId="63A2B231" w14:textId="77777777" w:rsidR="00391983" w:rsidRPr="00BE43A1" w:rsidRDefault="00391983" w:rsidP="00206FC0">
          <w:pPr>
            <w:rPr>
              <w:rFonts w:ascii="Calibri" w:hAnsi="Calibri" w:cs="Calibri"/>
              <w:lang w:eastAsia="ja-JP"/>
            </w:rPr>
          </w:pPr>
        </w:p>
        <w:p w14:paraId="65782FC8" w14:textId="2E6129CB" w:rsidR="00206FC0" w:rsidRPr="00BE43A1" w:rsidRDefault="00391983" w:rsidP="00206FC0">
          <w:pPr>
            <w:spacing w:after="120"/>
            <w:ind w:left="851" w:right="851"/>
            <w:rPr>
              <w:rFonts w:ascii="Calibri" w:hAnsi="Calibri" w:cs="Calibri"/>
              <w:b/>
              <w:bCs/>
            </w:rPr>
          </w:pPr>
          <w:r w:rsidRPr="00BE43A1">
            <w:rPr>
              <w:rFonts w:ascii="Calibri" w:hAnsi="Calibri" w:cs="Calibri"/>
              <w:b/>
              <w:bCs/>
            </w:rPr>
            <w:t xml:space="preserve">J: </w:t>
          </w:r>
          <w:r w:rsidR="00031133" w:rsidRPr="00BE43A1">
            <w:rPr>
              <w:rFonts w:ascii="Calibri" w:hAnsi="Calibri" w:cs="Calibri"/>
              <w:i/>
              <w:iCs/>
            </w:rPr>
            <w:t>They don't need to be better</w:t>
          </w:r>
          <w:r w:rsidRPr="00BE43A1">
            <w:rPr>
              <w:rFonts w:ascii="Calibri" w:hAnsi="Calibri" w:cs="Calibri"/>
              <w:i/>
              <w:iCs/>
            </w:rPr>
            <w:t xml:space="preserve"> …</w:t>
          </w:r>
          <w:r w:rsidR="00031133" w:rsidRPr="00BE43A1">
            <w:rPr>
              <w:rFonts w:ascii="Calibri" w:hAnsi="Calibri" w:cs="Calibri"/>
              <w:i/>
              <w:iCs/>
            </w:rPr>
            <w:t xml:space="preserve"> they are already perfect.</w:t>
          </w:r>
        </w:p>
        <w:p w14:paraId="6D356B0C" w14:textId="1FB7B3C4" w:rsidR="00031133" w:rsidRPr="00BE43A1" w:rsidRDefault="00391983" w:rsidP="00206FC0">
          <w:pPr>
            <w:spacing w:after="120"/>
            <w:ind w:left="851" w:right="851"/>
            <w:rPr>
              <w:rFonts w:ascii="Calibri" w:hAnsi="Calibri" w:cs="Calibri"/>
              <w:i/>
              <w:iCs/>
              <w:lang w:eastAsia="ja-JP"/>
            </w:rPr>
          </w:pPr>
          <w:r w:rsidRPr="00BE43A1">
            <w:rPr>
              <w:rFonts w:ascii="Calibri" w:hAnsi="Calibri" w:cs="Calibri"/>
              <w:b/>
              <w:bCs/>
              <w:lang w:eastAsia="ja-JP"/>
            </w:rPr>
            <w:t>Interviewer:</w:t>
          </w:r>
          <w:r w:rsidRPr="00BE43A1">
            <w:rPr>
              <w:rFonts w:ascii="Calibri" w:hAnsi="Calibri" w:cs="Calibri"/>
              <w:lang w:eastAsia="ja-JP"/>
            </w:rPr>
            <w:t xml:space="preserve"> </w:t>
          </w:r>
          <w:r w:rsidR="00031133" w:rsidRPr="00BE43A1">
            <w:rPr>
              <w:rFonts w:ascii="Calibri" w:hAnsi="Calibri" w:cs="Calibri"/>
              <w:i/>
              <w:iCs/>
              <w:lang w:eastAsia="ja-JP"/>
            </w:rPr>
            <w:t>What makes them perfect?</w:t>
          </w:r>
        </w:p>
        <w:p w14:paraId="337EBAB4" w14:textId="0134AA5B" w:rsidR="00031133" w:rsidRPr="00BE43A1" w:rsidRDefault="00391983" w:rsidP="00206FC0">
          <w:pPr>
            <w:spacing w:after="120"/>
            <w:ind w:left="851" w:right="851"/>
            <w:rPr>
              <w:rFonts w:ascii="Calibri" w:hAnsi="Calibri" w:cs="Calibri"/>
              <w:lang w:eastAsia="ja-JP"/>
            </w:rPr>
          </w:pPr>
          <w:r w:rsidRPr="00BE43A1">
            <w:rPr>
              <w:rFonts w:ascii="Calibri" w:hAnsi="Calibri" w:cs="Calibri"/>
              <w:b/>
              <w:bCs/>
              <w:lang w:eastAsia="ja-JP"/>
            </w:rPr>
            <w:t>J:</w:t>
          </w:r>
          <w:r w:rsidRPr="00BE43A1">
            <w:rPr>
              <w:rFonts w:ascii="Calibri" w:hAnsi="Calibri" w:cs="Calibri"/>
              <w:lang w:eastAsia="ja-JP"/>
            </w:rPr>
            <w:t xml:space="preserve"> </w:t>
          </w:r>
          <w:r w:rsidR="00031133" w:rsidRPr="00BE43A1">
            <w:rPr>
              <w:rFonts w:ascii="Calibri" w:hAnsi="Calibri" w:cs="Calibri"/>
              <w:lang w:eastAsia="ja-JP"/>
            </w:rPr>
            <w:t xml:space="preserve"> </w:t>
          </w:r>
          <w:r w:rsidR="00031133" w:rsidRPr="00BE43A1">
            <w:rPr>
              <w:rFonts w:ascii="Calibri" w:hAnsi="Calibri" w:cs="Calibri"/>
              <w:i/>
              <w:iCs/>
              <w:lang w:eastAsia="ja-JP"/>
            </w:rPr>
            <w:t>Just how everything runs smoothly</w:t>
          </w:r>
        </w:p>
        <w:p w14:paraId="1C15F6EE" w14:textId="11AECBC1" w:rsidR="00031133" w:rsidRPr="00BE43A1" w:rsidRDefault="00031133" w:rsidP="00206FC0">
          <w:pPr>
            <w:rPr>
              <w:rFonts w:ascii="Calibri" w:hAnsi="Calibri" w:cs="Calibri"/>
              <w:lang w:eastAsia="ja-JP"/>
            </w:rPr>
          </w:pPr>
        </w:p>
        <w:p w14:paraId="15283A43" w14:textId="047A1607" w:rsidR="00391983" w:rsidRPr="00BE43A1" w:rsidRDefault="00391983" w:rsidP="00206FC0">
          <w:pPr>
            <w:rPr>
              <w:rFonts w:ascii="Calibri" w:hAnsi="Calibri" w:cs="Calibri"/>
              <w:lang w:eastAsia="ja-JP"/>
            </w:rPr>
          </w:pPr>
          <w:r w:rsidRPr="00BE43A1">
            <w:rPr>
              <w:rFonts w:ascii="Calibri" w:hAnsi="Calibri" w:cs="Calibri"/>
              <w:lang w:eastAsia="ja-JP"/>
            </w:rPr>
            <w:t>Teachers were slightly more forthcoming with ideas as to how the programme could be improved, although all teachers qualified their answers, by stating there was nothing much at all. The few potential areas for improvement, were described as follows:</w:t>
          </w:r>
        </w:p>
        <w:p w14:paraId="47E242B4" w14:textId="77777777" w:rsidR="00391983" w:rsidRPr="00BE43A1" w:rsidRDefault="00391983" w:rsidP="00206FC0">
          <w:pPr>
            <w:rPr>
              <w:rFonts w:ascii="Calibri" w:hAnsi="Calibri" w:cs="Calibri"/>
              <w:lang w:eastAsia="ja-JP"/>
            </w:rPr>
          </w:pPr>
        </w:p>
        <w:p w14:paraId="4073E769" w14:textId="77777777" w:rsidR="00391983" w:rsidRPr="00BE43A1" w:rsidRDefault="00391983" w:rsidP="00206FC0">
          <w:pPr>
            <w:ind w:left="851" w:right="851"/>
            <w:rPr>
              <w:rFonts w:ascii="Calibri" w:eastAsiaTheme="minorHAnsi" w:hAnsi="Calibri" w:cs="Calibri"/>
              <w:i/>
              <w:iCs/>
              <w:lang w:eastAsia="ja-JP"/>
            </w:rPr>
          </w:pPr>
          <w:r w:rsidRPr="00BE43A1">
            <w:rPr>
              <w:rFonts w:ascii="Calibri" w:eastAsiaTheme="minorHAnsi" w:hAnsi="Calibri" w:cs="Calibri"/>
              <w:i/>
              <w:iCs/>
              <w:lang w:eastAsia="ja-JP"/>
            </w:rPr>
            <w:lastRenderedPageBreak/>
            <w:t xml:space="preserve">“… </w:t>
          </w:r>
          <w:r w:rsidRPr="00BE43A1">
            <w:rPr>
              <w:rFonts w:ascii="Calibri" w:eastAsiaTheme="minorHAnsi" w:hAnsi="Calibri" w:cs="Calibri"/>
              <w:lang w:eastAsia="ja-JP"/>
            </w:rPr>
            <w:t xml:space="preserve">[the Taku Wairua team] </w:t>
          </w:r>
          <w:r w:rsidRPr="00BE43A1">
            <w:rPr>
              <w:rFonts w:ascii="Calibri" w:eastAsiaTheme="minorHAnsi" w:hAnsi="Calibri" w:cs="Calibri"/>
              <w:i/>
              <w:iCs/>
              <w:lang w:eastAsia="ja-JP"/>
            </w:rPr>
            <w:t>could have consulted a little more with teachers in the beginning to get some tips”</w:t>
          </w:r>
        </w:p>
        <w:p w14:paraId="39818AE0" w14:textId="39B98426" w:rsidR="00391983" w:rsidRPr="00BE43A1" w:rsidRDefault="00391983" w:rsidP="00206FC0">
          <w:pPr>
            <w:ind w:left="851" w:right="851"/>
            <w:jc w:val="right"/>
            <w:rPr>
              <w:rFonts w:ascii="Calibri" w:eastAsiaTheme="minorHAnsi" w:hAnsi="Calibri" w:cs="Calibri"/>
              <w:lang w:eastAsia="ja-JP"/>
            </w:rPr>
          </w:pPr>
          <w:r w:rsidRPr="00BE43A1">
            <w:rPr>
              <w:rFonts w:ascii="Calibri" w:eastAsiaTheme="minorHAnsi" w:hAnsi="Calibri" w:cs="Calibri"/>
              <w:lang w:eastAsia="ja-JP"/>
            </w:rPr>
            <w:t>(Principal)</w:t>
          </w:r>
        </w:p>
        <w:p w14:paraId="1D0F784E" w14:textId="77777777" w:rsidR="00391983" w:rsidRPr="00BE43A1" w:rsidRDefault="00391983" w:rsidP="00206FC0">
          <w:pPr>
            <w:ind w:left="851" w:right="851"/>
            <w:jc w:val="right"/>
            <w:rPr>
              <w:rFonts w:ascii="Calibri" w:eastAsiaTheme="minorHAnsi" w:hAnsi="Calibri" w:cs="Calibri"/>
              <w:lang w:eastAsia="ja-JP"/>
            </w:rPr>
          </w:pPr>
        </w:p>
        <w:p w14:paraId="11826C90" w14:textId="3395C142" w:rsidR="00391983" w:rsidRPr="00BE43A1" w:rsidRDefault="00391983" w:rsidP="00206FC0">
          <w:pPr>
            <w:ind w:left="851" w:right="851"/>
            <w:rPr>
              <w:rFonts w:ascii="Calibri" w:eastAsiaTheme="minorHAnsi" w:hAnsi="Calibri" w:cs="Calibri"/>
              <w:i/>
              <w:iCs/>
              <w:lang w:eastAsia="ja-JP"/>
            </w:rPr>
          </w:pPr>
          <w:r w:rsidRPr="00BE43A1">
            <w:rPr>
              <w:rFonts w:ascii="Calibri" w:eastAsiaTheme="minorHAnsi" w:hAnsi="Calibri" w:cs="Calibri"/>
              <w:i/>
              <w:iCs/>
              <w:lang w:eastAsia="ja-JP"/>
            </w:rPr>
            <w:t>“I think a bit more of a mixture of activity games, but I think also like with connectedness and … because it's coming from a Maori perspective … would be maybe to look at bringing in some more Maori activities and Maori games”</w:t>
          </w:r>
        </w:p>
        <w:p w14:paraId="1323DEDD" w14:textId="3CF2D924" w:rsidR="00391983" w:rsidRPr="00BE43A1" w:rsidRDefault="00391983" w:rsidP="00206FC0">
          <w:pPr>
            <w:ind w:left="851" w:right="851"/>
            <w:jc w:val="right"/>
            <w:rPr>
              <w:rFonts w:ascii="Calibri" w:eastAsiaTheme="minorHAnsi" w:hAnsi="Calibri" w:cs="Calibri"/>
              <w:lang w:eastAsia="ja-JP"/>
            </w:rPr>
          </w:pPr>
          <w:r w:rsidRPr="00BE43A1">
            <w:rPr>
              <w:rFonts w:ascii="Calibri" w:eastAsiaTheme="minorHAnsi" w:hAnsi="Calibri" w:cs="Calibri"/>
              <w:lang w:eastAsia="ja-JP"/>
            </w:rPr>
            <w:t>(Assistant Principal)</w:t>
          </w:r>
        </w:p>
        <w:p w14:paraId="4B810528" w14:textId="2FAFA985" w:rsidR="00391983" w:rsidRPr="00BE43A1" w:rsidRDefault="00391983" w:rsidP="00206FC0">
          <w:pPr>
            <w:ind w:left="851" w:right="851"/>
            <w:jc w:val="right"/>
            <w:rPr>
              <w:rFonts w:ascii="Calibri" w:eastAsiaTheme="minorHAnsi" w:hAnsi="Calibri" w:cs="Calibri"/>
              <w:lang w:eastAsia="ja-JP"/>
            </w:rPr>
          </w:pPr>
        </w:p>
        <w:p w14:paraId="34D9CCB9" w14:textId="4C448510" w:rsidR="00391983" w:rsidRPr="00BE43A1" w:rsidRDefault="00391983" w:rsidP="00206FC0">
          <w:pPr>
            <w:spacing w:after="120"/>
            <w:ind w:left="851" w:right="851"/>
            <w:rPr>
              <w:rFonts w:ascii="Calibri" w:eastAsiaTheme="minorHAnsi" w:hAnsi="Calibri" w:cs="Calibri"/>
              <w:lang w:eastAsia="ja-JP"/>
            </w:rPr>
          </w:pPr>
          <w:r w:rsidRPr="00BE43A1">
            <w:rPr>
              <w:rFonts w:ascii="Calibri" w:eastAsiaTheme="minorHAnsi" w:hAnsi="Calibri" w:cs="Calibri"/>
              <w:b/>
              <w:bCs/>
              <w:lang w:eastAsia="ja-JP"/>
            </w:rPr>
            <w:t>J:</w:t>
          </w:r>
          <w:r w:rsidRPr="00BE43A1">
            <w:rPr>
              <w:rFonts w:ascii="Calibri" w:eastAsiaTheme="minorHAnsi" w:hAnsi="Calibri" w:cs="Calibri"/>
              <w:lang w:eastAsia="ja-JP"/>
            </w:rPr>
            <w:t xml:space="preserve"> </w:t>
          </w:r>
          <w:r w:rsidRPr="00BE43A1">
            <w:rPr>
              <w:rFonts w:ascii="Calibri" w:eastAsiaTheme="minorHAnsi" w:hAnsi="Calibri" w:cs="Calibri"/>
              <w:i/>
              <w:iCs/>
              <w:lang w:eastAsia="ja-JP"/>
            </w:rPr>
            <w:t>I would be interested moving forward about seeing who else what other outside people they get. I'm a sports fan myself. I love sports. But I'm aware that in New Zealand we often you know, it's just sports people that lots of other different people … that's why I thought I was quite cool that they bought in ... I'm struggling to think of his name off the top of my head</w:t>
          </w:r>
          <w:r w:rsidRPr="00BE43A1">
            <w:rPr>
              <w:rFonts w:ascii="Calibri" w:eastAsiaTheme="minorHAnsi" w:hAnsi="Calibri" w:cs="Calibri"/>
              <w:lang w:eastAsia="ja-JP"/>
            </w:rPr>
            <w:t xml:space="preserve"> </w:t>
          </w:r>
        </w:p>
        <w:p w14:paraId="3F428FF8" w14:textId="608D1DFF" w:rsidR="00391983" w:rsidRPr="00BE43A1" w:rsidRDefault="00391983" w:rsidP="00206FC0">
          <w:pPr>
            <w:spacing w:before="120" w:after="120"/>
            <w:ind w:left="851" w:right="851"/>
            <w:rPr>
              <w:rFonts w:ascii="Calibri" w:eastAsiaTheme="minorHAnsi" w:hAnsi="Calibri" w:cs="Calibri"/>
              <w:b/>
              <w:bCs/>
              <w:lang w:eastAsia="ja-JP"/>
            </w:rPr>
          </w:pPr>
          <w:r w:rsidRPr="00BE43A1">
            <w:rPr>
              <w:rFonts w:ascii="Calibri" w:eastAsiaTheme="minorHAnsi" w:hAnsi="Calibri" w:cs="Calibri"/>
              <w:b/>
              <w:bCs/>
              <w:lang w:eastAsia="ja-JP"/>
            </w:rPr>
            <w:t xml:space="preserve">Interviewer: </w:t>
          </w:r>
          <w:r w:rsidRPr="00BE43A1">
            <w:rPr>
              <w:rFonts w:ascii="Calibri" w:eastAsiaTheme="minorHAnsi" w:hAnsi="Calibri" w:cs="Calibri"/>
              <w:lang w:eastAsia="ja-JP"/>
            </w:rPr>
            <w:t xml:space="preserve">… </w:t>
          </w:r>
          <w:r w:rsidRPr="00BE43A1">
            <w:rPr>
              <w:rFonts w:ascii="Calibri" w:eastAsiaTheme="minorHAnsi" w:hAnsi="Calibri" w:cs="Calibri"/>
              <w:i/>
              <w:iCs/>
              <w:lang w:eastAsia="ja-JP"/>
            </w:rPr>
            <w:t>an App Designer</w:t>
          </w:r>
          <w:r w:rsidR="00206FC0" w:rsidRPr="00BE43A1">
            <w:rPr>
              <w:rFonts w:ascii="Calibri" w:eastAsiaTheme="minorHAnsi" w:hAnsi="Calibri" w:cs="Calibri"/>
              <w:i/>
              <w:iCs/>
              <w:lang w:eastAsia="ja-JP"/>
            </w:rPr>
            <w:t>?</w:t>
          </w:r>
          <w:r w:rsidRPr="00BE43A1">
            <w:rPr>
              <w:rFonts w:ascii="Calibri" w:eastAsiaTheme="minorHAnsi" w:hAnsi="Calibri" w:cs="Calibri"/>
              <w:lang w:eastAsia="ja-JP"/>
            </w:rPr>
            <w:t xml:space="preserve"> </w:t>
          </w:r>
        </w:p>
        <w:p w14:paraId="5EB85F5F" w14:textId="129571EC" w:rsidR="00391983" w:rsidRPr="00BE43A1" w:rsidRDefault="00391983" w:rsidP="00206FC0">
          <w:pPr>
            <w:spacing w:before="120" w:after="120"/>
            <w:ind w:left="851" w:right="851"/>
            <w:rPr>
              <w:rFonts w:ascii="Calibri" w:eastAsiaTheme="minorHAnsi" w:hAnsi="Calibri" w:cs="Calibri"/>
              <w:i/>
              <w:iCs/>
              <w:lang w:eastAsia="ja-JP"/>
            </w:rPr>
          </w:pPr>
          <w:r w:rsidRPr="00BE43A1">
            <w:rPr>
              <w:rFonts w:ascii="Calibri" w:eastAsiaTheme="minorHAnsi" w:hAnsi="Calibri" w:cs="Calibri"/>
              <w:b/>
              <w:bCs/>
              <w:lang w:eastAsia="ja-JP"/>
            </w:rPr>
            <w:t xml:space="preserve">J: </w:t>
          </w:r>
          <w:r w:rsidRPr="00BE43A1">
            <w:rPr>
              <w:rFonts w:ascii="Calibri" w:eastAsiaTheme="minorHAnsi" w:hAnsi="Calibri" w:cs="Calibri"/>
              <w:i/>
              <w:iCs/>
              <w:lang w:eastAsia="ja-JP"/>
            </w:rPr>
            <w:t>Yeah, he'd developed multiple apps. And then so the kids are obviously tech sav ... pretty tech savvy, so they were quite interested in that, especially. Because he didn't have the easiest time at school either.</w:t>
          </w:r>
        </w:p>
        <w:p w14:paraId="735D3D71" w14:textId="33E3D76D" w:rsidR="00391983" w:rsidRPr="00BE43A1" w:rsidRDefault="00391983" w:rsidP="00206FC0">
          <w:pPr>
            <w:spacing w:after="120"/>
            <w:ind w:left="851" w:right="851"/>
            <w:rPr>
              <w:rFonts w:ascii="Calibri" w:eastAsiaTheme="minorHAnsi" w:hAnsi="Calibri" w:cs="Calibri"/>
              <w:lang w:eastAsia="ja-JP"/>
            </w:rPr>
          </w:pPr>
          <w:r w:rsidRPr="00BE43A1">
            <w:rPr>
              <w:rFonts w:ascii="Calibri" w:eastAsiaTheme="minorHAnsi" w:hAnsi="Calibri" w:cs="Calibri"/>
              <w:b/>
              <w:bCs/>
              <w:lang w:eastAsia="ja-JP"/>
            </w:rPr>
            <w:t>Interviewer:</w:t>
          </w:r>
          <w:r w:rsidRPr="00BE43A1">
            <w:rPr>
              <w:rFonts w:ascii="Calibri" w:eastAsiaTheme="minorHAnsi" w:hAnsi="Calibri" w:cs="Calibri"/>
              <w:lang w:eastAsia="ja-JP"/>
            </w:rPr>
            <w:t xml:space="preserve"> </w:t>
          </w:r>
          <w:r w:rsidRPr="00BE43A1">
            <w:rPr>
              <w:rFonts w:ascii="Calibri" w:eastAsiaTheme="minorHAnsi" w:hAnsi="Calibri" w:cs="Calibri"/>
              <w:i/>
              <w:iCs/>
              <w:lang w:eastAsia="ja-JP"/>
            </w:rPr>
            <w:t>So, kids could really identify with him … So, it's really so from both of you, it seems quite important that that sort of outsider ... the guest person that comes in as someone who the kids can identify with on an ethnic sort of level.</w:t>
          </w:r>
        </w:p>
        <w:p w14:paraId="2AE6E713" w14:textId="202D5227" w:rsidR="00391983" w:rsidRPr="00BE43A1" w:rsidRDefault="00391983" w:rsidP="00206FC0">
          <w:pPr>
            <w:spacing w:after="120"/>
            <w:ind w:left="851" w:right="851"/>
            <w:rPr>
              <w:rFonts w:ascii="Calibri" w:eastAsiaTheme="minorHAnsi" w:hAnsi="Calibri" w:cs="Calibri"/>
              <w:i/>
              <w:iCs/>
              <w:lang w:eastAsia="ja-JP"/>
            </w:rPr>
          </w:pPr>
          <w:r w:rsidRPr="00BE43A1">
            <w:rPr>
              <w:rFonts w:ascii="Calibri" w:eastAsiaTheme="minorHAnsi" w:hAnsi="Calibri" w:cs="Calibri"/>
              <w:b/>
              <w:bCs/>
              <w:lang w:eastAsia="ja-JP"/>
            </w:rPr>
            <w:t xml:space="preserve">J: </w:t>
          </w:r>
          <w:r w:rsidRPr="00BE43A1">
            <w:rPr>
              <w:rFonts w:ascii="Calibri" w:eastAsiaTheme="minorHAnsi" w:hAnsi="Calibri" w:cs="Calibri"/>
              <w:i/>
              <w:iCs/>
              <w:lang w:eastAsia="ja-JP"/>
            </w:rPr>
            <w:t xml:space="preserve">it enables our kids to see someone who's Maori Pacifica, you know, because we've 40% Maori and a high Pacific population Well, you know, I can aspire to be like them. So that's really positive. So yeah, I would be interested moving forward about seeing who else what other outside people they get … I love sports. But I'm aware that in New Zealand we often you know [there’s] lots of other different people … </w:t>
          </w:r>
        </w:p>
        <w:p w14:paraId="00F0487E" w14:textId="0D784DE4" w:rsidR="00391983" w:rsidRPr="00BE43A1" w:rsidRDefault="00671FF5" w:rsidP="00BE43A1">
          <w:pPr>
            <w:spacing w:after="120"/>
            <w:ind w:left="851" w:right="851"/>
            <w:rPr>
              <w:rFonts w:ascii="Calibri" w:eastAsiaTheme="minorHAnsi" w:hAnsi="Calibri" w:cs="Calibri"/>
              <w:i/>
              <w:iCs/>
              <w:lang w:eastAsia="ja-JP"/>
            </w:rPr>
          </w:pPr>
          <w:r w:rsidRPr="00BE43A1">
            <w:rPr>
              <w:rFonts w:ascii="Calibri" w:eastAsiaTheme="minorHAnsi" w:hAnsi="Calibri" w:cs="Calibri"/>
              <w:b/>
              <w:bCs/>
              <w:lang w:eastAsia="ja-JP"/>
            </w:rPr>
            <w:t>D:</w:t>
          </w:r>
          <w:r w:rsidRPr="00BE43A1">
            <w:rPr>
              <w:rFonts w:ascii="Calibri" w:eastAsiaTheme="minorHAnsi" w:hAnsi="Calibri" w:cs="Calibri"/>
              <w:i/>
              <w:iCs/>
              <w:lang w:eastAsia="ja-JP"/>
            </w:rPr>
            <w:t xml:space="preserve"> </w:t>
          </w:r>
          <w:r w:rsidR="00391983" w:rsidRPr="00BE43A1">
            <w:rPr>
              <w:rFonts w:ascii="Calibri" w:eastAsiaTheme="minorHAnsi" w:hAnsi="Calibri" w:cs="Calibri"/>
              <w:i/>
              <w:iCs/>
              <w:lang w:eastAsia="ja-JP"/>
            </w:rPr>
            <w:t>I believe one area that the program can definitely make improvements on, would be in the way of the citizenship experience, the final pillar … I think the challenge for the facilitators and the program coordinators is to find real opportunity for citizenship and service … Cause that is hard to fake, you can’t fake that … I think it is actually really important that kids see the direct impact of what they do during that time. That the element of service is really lost to many generations and I think that it is the piece that ‘binds’ the whole program together.</w:t>
          </w:r>
        </w:p>
        <w:p w14:paraId="4E917E94" w14:textId="3DED0D82" w:rsidR="00031133" w:rsidRPr="00BE43A1" w:rsidRDefault="00671FF5" w:rsidP="00BE43A1">
          <w:pPr>
            <w:ind w:left="851" w:right="851"/>
            <w:jc w:val="right"/>
            <w:rPr>
              <w:rFonts w:ascii="Calibri" w:eastAsiaTheme="minorHAnsi" w:hAnsi="Calibri" w:cs="Calibri"/>
              <w:lang w:eastAsia="ja-JP"/>
            </w:rPr>
          </w:pPr>
          <w:r w:rsidRPr="00BE43A1">
            <w:rPr>
              <w:rFonts w:ascii="Calibri" w:eastAsiaTheme="minorHAnsi" w:hAnsi="Calibri" w:cs="Calibri"/>
              <w:lang w:eastAsia="ja-JP"/>
            </w:rPr>
            <w:t>(Principal and Teacher)</w:t>
          </w:r>
        </w:p>
        <w:p w14:paraId="1F1F72A5" w14:textId="65E73F5D" w:rsidR="00306A1E" w:rsidRPr="00BE43A1" w:rsidRDefault="00306A1E" w:rsidP="00206FC0">
          <w:pPr>
            <w:pStyle w:val="Heading4"/>
            <w:rPr>
              <w:rFonts w:ascii="Calibri" w:hAnsi="Calibri" w:cs="Calibri"/>
              <w:i/>
              <w:u w:val="single"/>
            </w:rPr>
          </w:pPr>
          <w:r w:rsidRPr="00BE43A1">
            <w:rPr>
              <w:rFonts w:ascii="Calibri" w:hAnsi="Calibri" w:cs="Calibri"/>
              <w:i/>
              <w:color w:val="002060"/>
              <w:sz w:val="28"/>
              <w:szCs w:val="28"/>
              <w:u w:val="single"/>
            </w:rPr>
            <w:t>Questionnaire results</w:t>
          </w:r>
          <w:r w:rsidRPr="00BE43A1">
            <w:rPr>
              <w:rFonts w:ascii="Calibri" w:hAnsi="Calibri" w:cs="Calibri"/>
              <w:i/>
              <w:color w:val="002060"/>
              <w:u w:val="single"/>
            </w:rPr>
            <w:t xml:space="preserve"> (Open ended questions)</w:t>
          </w:r>
        </w:p>
        <w:p w14:paraId="79BADD1E" w14:textId="77777777" w:rsidR="006373A8" w:rsidRPr="00BE43A1" w:rsidRDefault="00306A1E" w:rsidP="00206FC0">
          <w:pPr>
            <w:rPr>
              <w:rFonts w:ascii="Calibri" w:hAnsi="Calibri" w:cs="Calibri"/>
              <w:bCs/>
            </w:rPr>
          </w:pPr>
          <w:r w:rsidRPr="00BE43A1">
            <w:rPr>
              <w:rFonts w:ascii="Calibri" w:hAnsi="Calibri" w:cs="Calibri"/>
              <w:bCs/>
            </w:rPr>
            <w:t xml:space="preserve">Two questionnaires were created, one for parents and one for teachers. Responses were very low. Of the four participating schools, responses were only received from two schools, comprising five teachers and ten parents. It is difficult to know why the response rate was so low, however, the questionnaires were sent out initially during a nationwide lockdown, and one can only assume this had a negative impact on motivation levels to participate in such a questionnaire. Teachers and school staff in general, </w:t>
          </w:r>
        </w:p>
        <w:p w14:paraId="70F37FF1" w14:textId="10C1BA51" w:rsidR="00306A1E" w:rsidRPr="00BE43A1" w:rsidRDefault="00306A1E" w:rsidP="00206FC0">
          <w:pPr>
            <w:rPr>
              <w:rFonts w:ascii="Calibri" w:hAnsi="Calibri" w:cs="Calibri"/>
              <w:bCs/>
            </w:rPr>
          </w:pPr>
          <w:r w:rsidRPr="00BE43A1">
            <w:rPr>
              <w:rFonts w:ascii="Calibri" w:hAnsi="Calibri" w:cs="Calibri"/>
              <w:bCs/>
            </w:rPr>
            <w:t xml:space="preserve">reported high stress levels over this period and gave accounts of high levels of anxiety among students returning after lockdown. Another possibility is one of the participating schools has the second highest number of refugee families in the country. It is quite possible, there were language barriers or lack of confidence regarding language skills. </w:t>
          </w:r>
        </w:p>
        <w:p w14:paraId="73A365AF" w14:textId="5E80DF16" w:rsidR="00306A1E" w:rsidRPr="00BE43A1" w:rsidRDefault="00306A1E" w:rsidP="00206FC0">
          <w:pPr>
            <w:rPr>
              <w:rFonts w:ascii="Calibri" w:hAnsi="Calibri" w:cs="Calibri"/>
              <w:bCs/>
            </w:rPr>
          </w:pPr>
        </w:p>
        <w:p w14:paraId="7DCA9A3F" w14:textId="2C822B1D" w:rsidR="00306A1E" w:rsidRPr="00BE43A1" w:rsidRDefault="00306A1E" w:rsidP="00206FC0">
          <w:pPr>
            <w:rPr>
              <w:rFonts w:ascii="Calibri" w:hAnsi="Calibri" w:cs="Calibri"/>
              <w:bCs/>
            </w:rPr>
          </w:pPr>
          <w:r w:rsidRPr="00BE43A1">
            <w:rPr>
              <w:rFonts w:ascii="Calibri" w:hAnsi="Calibri" w:cs="Calibri"/>
              <w:bCs/>
            </w:rPr>
            <w:t xml:space="preserve">What follows </w:t>
          </w:r>
          <w:r w:rsidR="00671FF5" w:rsidRPr="00BE43A1">
            <w:rPr>
              <w:rFonts w:ascii="Calibri" w:hAnsi="Calibri" w:cs="Calibri"/>
              <w:bCs/>
            </w:rPr>
            <w:t>is a selection of</w:t>
          </w:r>
          <w:r w:rsidRPr="00BE43A1">
            <w:rPr>
              <w:rFonts w:ascii="Calibri" w:hAnsi="Calibri" w:cs="Calibri"/>
              <w:bCs/>
            </w:rPr>
            <w:t xml:space="preserve"> some questions and responses from teachers and parents</w:t>
          </w:r>
          <w:r w:rsidR="00671FF5" w:rsidRPr="00BE43A1">
            <w:rPr>
              <w:rFonts w:ascii="Calibri" w:hAnsi="Calibri" w:cs="Calibri"/>
              <w:bCs/>
            </w:rPr>
            <w:t xml:space="preserve"> that capture their general impressions</w:t>
          </w:r>
          <w:r w:rsidRPr="00BE43A1">
            <w:rPr>
              <w:rFonts w:ascii="Calibri" w:hAnsi="Calibri" w:cs="Calibri"/>
              <w:bCs/>
            </w:rPr>
            <w:t>. Most responses were overwhelmingly positive, with some constructive criticism for areas of perceived needed improvement:</w:t>
          </w:r>
        </w:p>
        <w:p w14:paraId="01189773" w14:textId="0B533CA0" w:rsidR="00306A1E" w:rsidRPr="00BE43A1" w:rsidRDefault="00306A1E" w:rsidP="00206FC0">
          <w:pPr>
            <w:autoSpaceDE w:val="0"/>
            <w:autoSpaceDN w:val="0"/>
            <w:adjustRightInd w:val="0"/>
            <w:ind w:right="851"/>
            <w:rPr>
              <w:rFonts w:ascii="Calibri" w:hAnsi="Calibri" w:cs="Calibri"/>
              <w:bCs/>
            </w:rPr>
          </w:pPr>
        </w:p>
        <w:p w14:paraId="13496EAA" w14:textId="541353D3" w:rsidR="00306A1E" w:rsidRPr="00BE43A1" w:rsidRDefault="00306A1E" w:rsidP="002B40D8">
          <w:pPr>
            <w:pStyle w:val="ListParagraph"/>
            <w:numPr>
              <w:ilvl w:val="0"/>
              <w:numId w:val="2"/>
            </w:numPr>
            <w:autoSpaceDE w:val="0"/>
            <w:autoSpaceDN w:val="0"/>
            <w:adjustRightInd w:val="0"/>
            <w:ind w:right="851"/>
            <w:rPr>
              <w:rFonts w:ascii="Calibri" w:hAnsi="Calibri" w:cs="Calibri"/>
              <w:color w:val="000000"/>
              <w:u w:val="single"/>
            </w:rPr>
          </w:pPr>
          <w:r w:rsidRPr="00BE43A1">
            <w:rPr>
              <w:rFonts w:ascii="Calibri" w:hAnsi="Calibri" w:cs="Calibri"/>
              <w:color w:val="000000"/>
              <w:u w:val="single"/>
            </w:rPr>
            <w:t>How did you as a teacher/parent experience the programme?</w:t>
          </w:r>
        </w:p>
        <w:p w14:paraId="1B4ABB8D" w14:textId="77777777" w:rsidR="00306A1E" w:rsidRPr="00BE43A1" w:rsidRDefault="00306A1E" w:rsidP="00206FC0">
          <w:pPr>
            <w:autoSpaceDE w:val="0"/>
            <w:autoSpaceDN w:val="0"/>
            <w:adjustRightInd w:val="0"/>
            <w:ind w:right="851"/>
            <w:rPr>
              <w:rFonts w:ascii="Calibri" w:hAnsi="Calibri" w:cs="Calibri"/>
              <w:i/>
              <w:iCs/>
              <w:color w:val="000000"/>
            </w:rPr>
          </w:pPr>
        </w:p>
        <w:p w14:paraId="55D45AD5" w14:textId="06CCB4BE" w:rsidR="00306A1E" w:rsidRPr="00BE43A1" w:rsidRDefault="00306A1E" w:rsidP="00206FC0">
          <w:pPr>
            <w:ind w:left="851" w:right="851"/>
            <w:rPr>
              <w:rFonts w:ascii="Calibri" w:hAnsi="Calibri" w:cs="Calibri"/>
              <w:i/>
              <w:iCs/>
            </w:rPr>
          </w:pPr>
          <w:r w:rsidRPr="00BE43A1">
            <w:rPr>
              <w:rFonts w:ascii="Calibri" w:hAnsi="Calibri" w:cs="Calibri"/>
              <w:i/>
              <w:iCs/>
              <w:color w:val="000000"/>
              <w:shd w:val="clear" w:color="auto" w:fill="FFFFFF"/>
            </w:rPr>
            <w:t>“Overall, it was good to have the students introduced to things such as goal setting and pepeha. It allowed a connection to be made within the classroom outside of sessions, where we could work on finding the relevant information and research about certain student’s whakapapa and such.”</w:t>
          </w:r>
        </w:p>
        <w:p w14:paraId="2AC5A283" w14:textId="7AF85520" w:rsidR="00306A1E" w:rsidRPr="00BE43A1" w:rsidRDefault="00306A1E" w:rsidP="00206FC0">
          <w:pPr>
            <w:autoSpaceDE w:val="0"/>
            <w:autoSpaceDN w:val="0"/>
            <w:adjustRightInd w:val="0"/>
            <w:spacing w:after="120"/>
            <w:ind w:left="851" w:right="851" w:firstLine="590"/>
            <w:jc w:val="right"/>
            <w:rPr>
              <w:rFonts w:ascii="Calibri" w:hAnsi="Calibri" w:cs="Calibri"/>
              <w:lang w:eastAsia="en-US"/>
            </w:rPr>
          </w:pPr>
          <w:r w:rsidRPr="00BE43A1">
            <w:rPr>
              <w:rFonts w:ascii="Calibri" w:hAnsi="Calibri" w:cs="Calibri"/>
              <w:lang w:eastAsia="en-US"/>
            </w:rPr>
            <w:t xml:space="preserve">  </w:t>
          </w:r>
          <w:r w:rsidRPr="00BE43A1">
            <w:rPr>
              <w:rFonts w:ascii="Calibri" w:hAnsi="Calibri" w:cs="Calibri"/>
              <w:lang w:eastAsia="en-US"/>
            </w:rPr>
            <w:tab/>
            <w:t xml:space="preserve"> (Teacher)</w:t>
          </w:r>
        </w:p>
        <w:p w14:paraId="037DA3DA" w14:textId="4FE1396A" w:rsidR="00306A1E" w:rsidRPr="00BE43A1" w:rsidRDefault="00306A1E" w:rsidP="00206FC0">
          <w:pPr>
            <w:autoSpaceDE w:val="0"/>
            <w:autoSpaceDN w:val="0"/>
            <w:adjustRightInd w:val="0"/>
            <w:spacing w:after="120"/>
            <w:ind w:left="851" w:right="851"/>
            <w:rPr>
              <w:rFonts w:ascii="Calibri" w:hAnsi="Calibri" w:cs="Calibri"/>
              <w:i/>
              <w:iCs/>
              <w:color w:val="000000"/>
            </w:rPr>
          </w:pPr>
          <w:r w:rsidRPr="00BE43A1">
            <w:rPr>
              <w:rFonts w:ascii="Calibri" w:hAnsi="Calibri" w:cs="Calibri"/>
              <w:i/>
              <w:iCs/>
              <w:color w:val="000000"/>
            </w:rPr>
            <w:t>“Some of our children continue to talk about their citizenship without being prompted by us and seek ways to express their own citizenship, for example, picking up rubbish.”</w:t>
          </w:r>
        </w:p>
        <w:p w14:paraId="4640F5D8" w14:textId="3D9BF436" w:rsidR="00306A1E" w:rsidRPr="00BE43A1" w:rsidRDefault="00306A1E" w:rsidP="00206FC0">
          <w:pPr>
            <w:ind w:left="851" w:right="851"/>
            <w:jc w:val="right"/>
            <w:rPr>
              <w:rFonts w:ascii="Calibri" w:hAnsi="Calibri" w:cs="Calibri"/>
              <w:lang w:eastAsia="en-US"/>
            </w:rPr>
          </w:pPr>
          <w:r w:rsidRPr="00BE43A1">
            <w:rPr>
              <w:rFonts w:ascii="Calibri" w:hAnsi="Calibri" w:cs="Calibri"/>
              <w:lang w:eastAsia="en-US"/>
            </w:rPr>
            <w:t>(Teacher)</w:t>
          </w:r>
        </w:p>
        <w:p w14:paraId="564BE580" w14:textId="7F188EEE" w:rsidR="00306A1E" w:rsidRPr="00BE43A1" w:rsidRDefault="00306A1E" w:rsidP="00206FC0">
          <w:pPr>
            <w:ind w:left="851" w:right="851"/>
            <w:rPr>
              <w:rFonts w:ascii="Calibri" w:hAnsi="Calibri" w:cs="Calibri"/>
              <w:i/>
              <w:iCs/>
              <w:color w:val="000000"/>
              <w:shd w:val="clear" w:color="auto" w:fill="FFFFFF"/>
            </w:rPr>
          </w:pPr>
          <w:r w:rsidRPr="00BE43A1">
            <w:rPr>
              <w:rFonts w:ascii="Calibri" w:hAnsi="Calibri" w:cs="Calibri"/>
              <w:i/>
              <w:iCs/>
              <w:color w:val="000000"/>
              <w:shd w:val="clear" w:color="auto" w:fill="FFFFFF"/>
            </w:rPr>
            <w:t>“Fantastic, a great opportunity for our kids.”</w:t>
          </w:r>
        </w:p>
        <w:p w14:paraId="6C30411C" w14:textId="1E49F336" w:rsidR="00306A1E" w:rsidRPr="00BE43A1" w:rsidRDefault="00306A1E" w:rsidP="00206FC0">
          <w:pPr>
            <w:ind w:left="851" w:right="851"/>
            <w:jc w:val="right"/>
            <w:rPr>
              <w:rFonts w:ascii="Calibri" w:hAnsi="Calibri" w:cs="Calibri"/>
            </w:rPr>
          </w:pPr>
          <w:r w:rsidRPr="00BE43A1">
            <w:rPr>
              <w:rFonts w:ascii="Calibri" w:hAnsi="Calibri" w:cs="Calibri"/>
            </w:rPr>
            <w:t>(Parent)</w:t>
          </w:r>
        </w:p>
        <w:p w14:paraId="16042C05" w14:textId="77777777" w:rsidR="00306A1E" w:rsidRPr="00BE43A1" w:rsidRDefault="00306A1E" w:rsidP="00206FC0">
          <w:pPr>
            <w:ind w:left="851" w:right="851"/>
            <w:jc w:val="right"/>
            <w:rPr>
              <w:rFonts w:ascii="Calibri" w:hAnsi="Calibri" w:cs="Calibri"/>
            </w:rPr>
          </w:pPr>
        </w:p>
        <w:p w14:paraId="28B32037" w14:textId="0C7096E2" w:rsidR="00306A1E" w:rsidRPr="00BE43A1" w:rsidRDefault="00306A1E" w:rsidP="00206FC0">
          <w:pPr>
            <w:ind w:left="851" w:right="851"/>
            <w:rPr>
              <w:rFonts w:ascii="Calibri" w:hAnsi="Calibri" w:cs="Calibri"/>
              <w:i/>
              <w:iCs/>
              <w:color w:val="000000"/>
              <w:shd w:val="clear" w:color="auto" w:fill="FFFFFF"/>
            </w:rPr>
          </w:pPr>
          <w:r w:rsidRPr="00BE43A1">
            <w:rPr>
              <w:rFonts w:ascii="Calibri" w:hAnsi="Calibri" w:cs="Calibri"/>
              <w:i/>
              <w:iCs/>
              <w:color w:val="000000"/>
              <w:shd w:val="clear" w:color="auto" w:fill="FFFFFF"/>
            </w:rPr>
            <w:t>“It is a positive programme that helps to build children’s self-identity and self-confidence.”</w:t>
          </w:r>
        </w:p>
        <w:p w14:paraId="1B1D58C2" w14:textId="1D4B6F50" w:rsidR="00306A1E" w:rsidRPr="00BE43A1" w:rsidRDefault="00306A1E" w:rsidP="00206FC0">
          <w:pPr>
            <w:ind w:left="851" w:right="851"/>
            <w:jc w:val="right"/>
            <w:rPr>
              <w:rFonts w:ascii="Calibri" w:hAnsi="Calibri" w:cs="Calibri"/>
            </w:rPr>
          </w:pPr>
          <w:r w:rsidRPr="00BE43A1">
            <w:rPr>
              <w:rFonts w:ascii="Calibri" w:hAnsi="Calibri" w:cs="Calibri"/>
            </w:rPr>
            <w:t>(Parent)</w:t>
          </w:r>
        </w:p>
        <w:p w14:paraId="3A609B2D" w14:textId="77777777" w:rsidR="00AE483E" w:rsidRPr="00BE43A1" w:rsidRDefault="00AE483E" w:rsidP="00BE43A1">
          <w:pPr>
            <w:ind w:right="851"/>
            <w:rPr>
              <w:rFonts w:ascii="Calibri" w:hAnsi="Calibri" w:cs="Calibri"/>
              <w:i/>
              <w:iCs/>
            </w:rPr>
          </w:pPr>
        </w:p>
        <w:p w14:paraId="1E916E1C" w14:textId="272DE983" w:rsidR="00306A1E" w:rsidRPr="00BE43A1" w:rsidRDefault="00306A1E" w:rsidP="002B40D8">
          <w:pPr>
            <w:pStyle w:val="ListParagraph"/>
            <w:numPr>
              <w:ilvl w:val="0"/>
              <w:numId w:val="2"/>
            </w:numPr>
            <w:autoSpaceDE w:val="0"/>
            <w:autoSpaceDN w:val="0"/>
            <w:adjustRightInd w:val="0"/>
            <w:ind w:right="851"/>
            <w:rPr>
              <w:rFonts w:ascii="Calibri" w:hAnsi="Calibri" w:cs="Calibri"/>
              <w:color w:val="000000"/>
              <w:u w:val="single"/>
            </w:rPr>
          </w:pPr>
          <w:r w:rsidRPr="00BE43A1">
            <w:rPr>
              <w:rFonts w:ascii="Calibri" w:hAnsi="Calibri" w:cs="Calibri"/>
              <w:color w:val="000000"/>
              <w:u w:val="single"/>
            </w:rPr>
            <w:t>What impact do you think the programme had on your students/child?</w:t>
          </w:r>
        </w:p>
        <w:p w14:paraId="27640A1A" w14:textId="77777777" w:rsidR="00AE483E" w:rsidRPr="00BE43A1" w:rsidRDefault="00AE483E" w:rsidP="00206FC0">
          <w:pPr>
            <w:pStyle w:val="ListParagraph"/>
            <w:autoSpaceDE w:val="0"/>
            <w:autoSpaceDN w:val="0"/>
            <w:adjustRightInd w:val="0"/>
            <w:ind w:right="851"/>
            <w:rPr>
              <w:rFonts w:ascii="Calibri" w:hAnsi="Calibri" w:cs="Calibri"/>
              <w:color w:val="000000"/>
            </w:rPr>
          </w:pPr>
        </w:p>
        <w:p w14:paraId="1DE38755" w14:textId="0CA20C76" w:rsidR="00306A1E" w:rsidRPr="00BE43A1" w:rsidRDefault="00306A1E" w:rsidP="00206FC0">
          <w:pPr>
            <w:autoSpaceDE w:val="0"/>
            <w:autoSpaceDN w:val="0"/>
            <w:adjustRightInd w:val="0"/>
            <w:ind w:left="851" w:right="851"/>
            <w:rPr>
              <w:rFonts w:ascii="Calibri" w:eastAsiaTheme="minorHAnsi" w:hAnsi="Calibri" w:cs="Calibri"/>
              <w:i/>
              <w:iCs/>
              <w:color w:val="000000"/>
              <w:lang w:eastAsia="ja-JP"/>
            </w:rPr>
          </w:pPr>
          <w:r w:rsidRPr="00BE43A1">
            <w:rPr>
              <w:rFonts w:ascii="Calibri" w:eastAsiaTheme="minorHAnsi" w:hAnsi="Calibri" w:cs="Calibri"/>
              <w:i/>
              <w:iCs/>
              <w:color w:val="000000"/>
              <w:lang w:eastAsia="ja-JP"/>
            </w:rPr>
            <w:t>“The children looked forward to the Taku Wairua facilitators coming in. They felt affirmed and accepted as themselves. I am sure that looking back on this programme, even when they are much older, they will remember the positive way of how the facilitators made them feel.”</w:t>
          </w:r>
        </w:p>
        <w:p w14:paraId="3FC4CCBB" w14:textId="59489F46" w:rsidR="00306A1E" w:rsidRPr="00BE43A1" w:rsidRDefault="00306A1E" w:rsidP="00206FC0">
          <w:pPr>
            <w:autoSpaceDE w:val="0"/>
            <w:autoSpaceDN w:val="0"/>
            <w:adjustRightInd w:val="0"/>
            <w:ind w:left="851" w:right="851"/>
            <w:jc w:val="right"/>
            <w:rPr>
              <w:rFonts w:ascii="Calibri" w:eastAsiaTheme="minorHAnsi" w:hAnsi="Calibri" w:cs="Calibri"/>
              <w:color w:val="000000"/>
              <w:lang w:eastAsia="ja-JP"/>
            </w:rPr>
          </w:pPr>
          <w:r w:rsidRPr="00BE43A1">
            <w:rPr>
              <w:rFonts w:ascii="Calibri" w:eastAsiaTheme="minorHAnsi" w:hAnsi="Calibri" w:cs="Calibri"/>
              <w:color w:val="000000"/>
              <w:lang w:eastAsia="ja-JP"/>
            </w:rPr>
            <w:t>(Teacher)</w:t>
          </w:r>
        </w:p>
        <w:p w14:paraId="52131553" w14:textId="4125E346" w:rsidR="00306A1E" w:rsidRPr="00BE43A1" w:rsidRDefault="00306A1E" w:rsidP="00206FC0">
          <w:pPr>
            <w:autoSpaceDE w:val="0"/>
            <w:autoSpaceDN w:val="0"/>
            <w:adjustRightInd w:val="0"/>
            <w:ind w:left="851" w:right="851"/>
            <w:jc w:val="right"/>
            <w:rPr>
              <w:rFonts w:ascii="Calibri" w:eastAsiaTheme="minorHAnsi" w:hAnsi="Calibri" w:cs="Calibri"/>
              <w:i/>
              <w:iCs/>
              <w:color w:val="000000"/>
              <w:lang w:eastAsia="ja-JP"/>
            </w:rPr>
          </w:pPr>
        </w:p>
        <w:p w14:paraId="658CD144" w14:textId="136D301D" w:rsidR="00306A1E" w:rsidRPr="00BE43A1" w:rsidRDefault="00306A1E" w:rsidP="00206FC0">
          <w:pPr>
            <w:autoSpaceDE w:val="0"/>
            <w:autoSpaceDN w:val="0"/>
            <w:adjustRightInd w:val="0"/>
            <w:ind w:left="851" w:right="851"/>
            <w:rPr>
              <w:rFonts w:ascii="Calibri" w:eastAsiaTheme="minorHAnsi" w:hAnsi="Calibri" w:cs="Calibri"/>
              <w:i/>
              <w:iCs/>
              <w:color w:val="000000"/>
              <w:lang w:eastAsia="ja-JP"/>
            </w:rPr>
          </w:pPr>
          <w:r w:rsidRPr="00BE43A1">
            <w:rPr>
              <w:rFonts w:ascii="Calibri" w:eastAsiaTheme="minorHAnsi" w:hAnsi="Calibri" w:cs="Calibri"/>
              <w:i/>
              <w:iCs/>
              <w:color w:val="000000"/>
              <w:lang w:eastAsia="ja-JP"/>
            </w:rPr>
            <w:t>“The main impact I feel was the stronger connection that they made towards their pepeha and ancestors. Many of the students hadn't really thought about things such as where they come from, or who their ancestors are, and the way Taku Wairua presented it was in a nice, organised fashion.”</w:t>
          </w:r>
        </w:p>
        <w:p w14:paraId="249BD77D" w14:textId="6AC8C33A" w:rsidR="00306A1E" w:rsidRPr="00BE43A1" w:rsidRDefault="00306A1E" w:rsidP="00206FC0">
          <w:pPr>
            <w:autoSpaceDE w:val="0"/>
            <w:autoSpaceDN w:val="0"/>
            <w:adjustRightInd w:val="0"/>
            <w:ind w:left="851" w:right="851"/>
            <w:jc w:val="right"/>
            <w:rPr>
              <w:rFonts w:ascii="Calibri" w:eastAsiaTheme="minorHAnsi" w:hAnsi="Calibri" w:cs="Calibri"/>
              <w:color w:val="000000"/>
              <w:lang w:eastAsia="ja-JP"/>
            </w:rPr>
          </w:pPr>
          <w:r w:rsidRPr="00BE43A1">
            <w:rPr>
              <w:rFonts w:ascii="Calibri" w:eastAsiaTheme="minorHAnsi" w:hAnsi="Calibri" w:cs="Calibri"/>
              <w:color w:val="000000"/>
              <w:lang w:eastAsia="ja-JP"/>
            </w:rPr>
            <w:t>(Teacher)</w:t>
          </w:r>
        </w:p>
        <w:p w14:paraId="32F681E8" w14:textId="35E2623F" w:rsidR="00306A1E" w:rsidRPr="00BE43A1" w:rsidRDefault="00306A1E" w:rsidP="00206FC0">
          <w:pPr>
            <w:autoSpaceDE w:val="0"/>
            <w:autoSpaceDN w:val="0"/>
            <w:adjustRightInd w:val="0"/>
            <w:ind w:left="851" w:right="851"/>
            <w:jc w:val="right"/>
            <w:rPr>
              <w:rFonts w:ascii="Calibri" w:eastAsiaTheme="minorHAnsi" w:hAnsi="Calibri" w:cs="Calibri"/>
              <w:color w:val="000000"/>
              <w:lang w:eastAsia="ja-JP"/>
            </w:rPr>
          </w:pPr>
        </w:p>
        <w:p w14:paraId="48DFD0DF" w14:textId="3F35DBEE" w:rsidR="00306A1E" w:rsidRPr="00BE43A1" w:rsidRDefault="00306A1E" w:rsidP="00206FC0">
          <w:pPr>
            <w:autoSpaceDE w:val="0"/>
            <w:autoSpaceDN w:val="0"/>
            <w:adjustRightInd w:val="0"/>
            <w:ind w:left="851" w:right="851"/>
            <w:rPr>
              <w:rFonts w:ascii="Calibri" w:eastAsiaTheme="minorHAnsi" w:hAnsi="Calibri" w:cs="Calibri"/>
              <w:i/>
              <w:iCs/>
              <w:color w:val="000000"/>
              <w:lang w:eastAsia="ja-JP"/>
            </w:rPr>
          </w:pPr>
          <w:r w:rsidRPr="00BE43A1">
            <w:rPr>
              <w:rFonts w:ascii="Calibri" w:eastAsiaTheme="minorHAnsi" w:hAnsi="Calibri" w:cs="Calibri"/>
              <w:i/>
              <w:iCs/>
              <w:color w:val="000000"/>
              <w:lang w:eastAsia="ja-JP"/>
            </w:rPr>
            <w:t>“…I think the impact is, amidst all the other things, …it contributes to their overall development and aspirations at this age, and knowledge of wellbeing, exposing them to different themes, and also inspiring them to be their best, use their passions and strengths. Joseph will never forget meeting Ross Taylor and hearing about his journey, Joseph is cricket crazy and wants to be a black cap, it makes it real that they can aim for the stars.”</w:t>
          </w:r>
        </w:p>
        <w:p w14:paraId="46646800" w14:textId="66475AFD" w:rsidR="00306A1E" w:rsidRPr="00BE43A1" w:rsidRDefault="00306A1E" w:rsidP="00206FC0">
          <w:pPr>
            <w:autoSpaceDE w:val="0"/>
            <w:autoSpaceDN w:val="0"/>
            <w:adjustRightInd w:val="0"/>
            <w:ind w:left="851" w:right="851"/>
            <w:jc w:val="right"/>
            <w:rPr>
              <w:rFonts w:ascii="Calibri" w:eastAsiaTheme="minorHAnsi" w:hAnsi="Calibri" w:cs="Calibri"/>
              <w:color w:val="000000"/>
              <w:lang w:eastAsia="ja-JP"/>
            </w:rPr>
          </w:pPr>
          <w:r w:rsidRPr="00BE43A1">
            <w:rPr>
              <w:rFonts w:ascii="Calibri" w:eastAsiaTheme="minorHAnsi" w:hAnsi="Calibri" w:cs="Calibri"/>
              <w:color w:val="000000"/>
              <w:lang w:eastAsia="ja-JP"/>
            </w:rPr>
            <w:t>(Parent)</w:t>
          </w:r>
        </w:p>
        <w:p w14:paraId="70C0FE46" w14:textId="77777777" w:rsidR="00306A1E" w:rsidRPr="00BE43A1" w:rsidRDefault="00306A1E" w:rsidP="00206FC0">
          <w:pPr>
            <w:ind w:right="851"/>
            <w:rPr>
              <w:rFonts w:ascii="Calibri" w:hAnsi="Calibri" w:cs="Calibri"/>
              <w:i/>
              <w:iCs/>
            </w:rPr>
          </w:pPr>
        </w:p>
        <w:p w14:paraId="60DC3EAB" w14:textId="40D9FFB3" w:rsidR="00306A1E" w:rsidRPr="00BE43A1" w:rsidRDefault="00306A1E" w:rsidP="00206FC0">
          <w:pPr>
            <w:autoSpaceDE w:val="0"/>
            <w:autoSpaceDN w:val="0"/>
            <w:adjustRightInd w:val="0"/>
            <w:ind w:left="851" w:right="851"/>
            <w:rPr>
              <w:rFonts w:ascii="Calibri" w:eastAsiaTheme="minorHAnsi" w:hAnsi="Calibri" w:cs="Calibri"/>
              <w:i/>
              <w:iCs/>
              <w:color w:val="000000"/>
              <w:lang w:eastAsia="ja-JP"/>
            </w:rPr>
          </w:pPr>
          <w:r w:rsidRPr="00BE43A1">
            <w:rPr>
              <w:rFonts w:ascii="Calibri" w:eastAsiaTheme="minorHAnsi" w:hAnsi="Calibri" w:cs="Calibri"/>
              <w:color w:val="000000"/>
              <w:lang w:eastAsia="ja-JP"/>
            </w:rPr>
            <w:t>“[For]</w:t>
          </w:r>
          <w:r w:rsidRPr="00BE43A1">
            <w:rPr>
              <w:rFonts w:ascii="Calibri" w:eastAsiaTheme="minorHAnsi" w:hAnsi="Calibri" w:cs="Calibri"/>
              <w:i/>
              <w:iCs/>
              <w:color w:val="000000"/>
              <w:lang w:eastAsia="ja-JP"/>
            </w:rPr>
            <w:t xml:space="preserve"> my own child in the class, the 'goal setting' part of the programme really stood out to him. He really enjoyed the guest speakers and their messages, and contributing to the special tree-planting day (cooking sausages.) He felt really special about this. As </w:t>
          </w:r>
          <w:r w:rsidRPr="00BE43A1">
            <w:rPr>
              <w:rFonts w:ascii="Calibri" w:eastAsiaTheme="minorHAnsi" w:hAnsi="Calibri" w:cs="Calibri"/>
              <w:i/>
              <w:iCs/>
              <w:color w:val="000000"/>
              <w:lang w:eastAsia="ja-JP"/>
            </w:rPr>
            <w:lastRenderedPageBreak/>
            <w:t>teachers, we were able to follow up with the children after the sessions, reinforcing positive messages and also contributions the children had made, thoughts they had shared, knowledge they were gaining etc.”</w:t>
          </w:r>
        </w:p>
        <w:p w14:paraId="334BB5DD" w14:textId="2D2AB964" w:rsidR="00306A1E" w:rsidRPr="00BE43A1" w:rsidRDefault="00306A1E" w:rsidP="00206FC0">
          <w:pPr>
            <w:autoSpaceDE w:val="0"/>
            <w:autoSpaceDN w:val="0"/>
            <w:adjustRightInd w:val="0"/>
            <w:ind w:left="851" w:right="851"/>
            <w:jc w:val="right"/>
            <w:rPr>
              <w:rFonts w:ascii="Calibri" w:eastAsiaTheme="minorHAnsi" w:hAnsi="Calibri" w:cs="Calibri"/>
              <w:color w:val="000000"/>
              <w:lang w:eastAsia="ja-JP"/>
            </w:rPr>
          </w:pPr>
          <w:r w:rsidRPr="00BE43A1">
            <w:rPr>
              <w:rFonts w:ascii="Calibri" w:eastAsiaTheme="minorHAnsi" w:hAnsi="Calibri" w:cs="Calibri"/>
              <w:color w:val="000000"/>
              <w:lang w:eastAsia="ja-JP"/>
            </w:rPr>
            <w:t>(Parent)</w:t>
          </w:r>
        </w:p>
        <w:p w14:paraId="01B8688C" w14:textId="77777777" w:rsidR="00306A1E" w:rsidRPr="00BE43A1" w:rsidRDefault="00306A1E" w:rsidP="00206FC0">
          <w:pPr>
            <w:autoSpaceDE w:val="0"/>
            <w:autoSpaceDN w:val="0"/>
            <w:adjustRightInd w:val="0"/>
            <w:ind w:left="851" w:right="851"/>
            <w:rPr>
              <w:rFonts w:ascii="Calibri" w:hAnsi="Calibri" w:cs="Calibri"/>
              <w:i/>
              <w:iCs/>
              <w:color w:val="000000"/>
            </w:rPr>
          </w:pPr>
        </w:p>
        <w:p w14:paraId="7D37DB1B" w14:textId="1A8F61F5" w:rsidR="00306A1E" w:rsidRPr="00BE43A1" w:rsidRDefault="00306A1E" w:rsidP="002B40D8">
          <w:pPr>
            <w:pStyle w:val="ListParagraph"/>
            <w:numPr>
              <w:ilvl w:val="0"/>
              <w:numId w:val="2"/>
            </w:numPr>
            <w:autoSpaceDE w:val="0"/>
            <w:autoSpaceDN w:val="0"/>
            <w:adjustRightInd w:val="0"/>
            <w:ind w:right="851"/>
            <w:rPr>
              <w:rFonts w:ascii="Calibri" w:hAnsi="Calibri" w:cs="Calibri"/>
              <w:color w:val="000000"/>
              <w:u w:val="single"/>
            </w:rPr>
          </w:pPr>
          <w:r w:rsidRPr="00BE43A1">
            <w:rPr>
              <w:rFonts w:ascii="Calibri" w:hAnsi="Calibri" w:cs="Calibri"/>
              <w:color w:val="000000"/>
              <w:u w:val="single"/>
            </w:rPr>
            <w:t>What do you think the main results of the programme have been?</w:t>
          </w:r>
        </w:p>
        <w:p w14:paraId="09ADB619" w14:textId="53A665F3" w:rsidR="00306A1E" w:rsidRPr="00BE43A1" w:rsidRDefault="00306A1E" w:rsidP="00206FC0">
          <w:pPr>
            <w:autoSpaceDE w:val="0"/>
            <w:autoSpaceDN w:val="0"/>
            <w:adjustRightInd w:val="0"/>
            <w:ind w:right="851"/>
            <w:rPr>
              <w:rFonts w:ascii="Calibri" w:hAnsi="Calibri" w:cs="Calibri"/>
              <w:i/>
              <w:iCs/>
              <w:color w:val="000000"/>
            </w:rPr>
          </w:pPr>
        </w:p>
        <w:p w14:paraId="31A2035B" w14:textId="43BAE668" w:rsidR="00306A1E" w:rsidRPr="00BE43A1" w:rsidRDefault="00306A1E" w:rsidP="00206FC0">
          <w:pPr>
            <w:autoSpaceDE w:val="0"/>
            <w:autoSpaceDN w:val="0"/>
            <w:adjustRightInd w:val="0"/>
            <w:ind w:left="851" w:right="851"/>
            <w:rPr>
              <w:rFonts w:ascii="Calibri" w:eastAsiaTheme="minorHAnsi" w:hAnsi="Calibri" w:cs="Calibri"/>
              <w:i/>
              <w:iCs/>
              <w:color w:val="000000"/>
              <w:lang w:eastAsia="ja-JP"/>
            </w:rPr>
          </w:pPr>
          <w:r w:rsidRPr="00BE43A1">
            <w:rPr>
              <w:rFonts w:ascii="Calibri" w:eastAsiaTheme="minorHAnsi" w:hAnsi="Calibri" w:cs="Calibri"/>
              <w:i/>
              <w:iCs/>
              <w:color w:val="000000"/>
              <w:lang w:eastAsia="ja-JP"/>
            </w:rPr>
            <w:t>“By participating in the tree planting day and learning from the facilitators, the children developed a deep understanding of 'citizenship.' We still have children who refer back to citizenship and volunteer to pick up rubbish. Taku Wairua also helped to build their self-esteem. For example, some children still talk about how they helped with the sausages at the tree planting day (my own son included,) and how they will be able to revisit the trees in the future. They feel like contributors. Taku Wairua helped to build confidence in aspects of Tikanga Māori, such as delivering pepeha. The children also enjoyed connecting to themselves, such as by finding pictures in magazines of places they could relate to. In our own classroom programme, we found that Taku Wairua went hand in hand with the learning we've been doing in class about Hauora and Whare Tapa Wha, which has been great...”</w:t>
          </w:r>
        </w:p>
        <w:p w14:paraId="2DC39A45" w14:textId="4A2BFDBB" w:rsidR="00AE483E" w:rsidRPr="00BE43A1" w:rsidRDefault="00306A1E" w:rsidP="00BE43A1">
          <w:pPr>
            <w:autoSpaceDE w:val="0"/>
            <w:autoSpaceDN w:val="0"/>
            <w:adjustRightInd w:val="0"/>
            <w:ind w:left="851" w:right="851"/>
            <w:jc w:val="right"/>
            <w:rPr>
              <w:rFonts w:ascii="Calibri" w:eastAsiaTheme="minorHAnsi" w:hAnsi="Calibri" w:cs="Calibri"/>
              <w:color w:val="000000"/>
              <w:lang w:eastAsia="ja-JP"/>
            </w:rPr>
          </w:pPr>
          <w:r w:rsidRPr="00BE43A1">
            <w:rPr>
              <w:rFonts w:ascii="Calibri" w:eastAsiaTheme="minorHAnsi" w:hAnsi="Calibri" w:cs="Calibri"/>
              <w:color w:val="000000"/>
              <w:lang w:eastAsia="ja-JP"/>
            </w:rPr>
            <w:t>(Teacher)</w:t>
          </w:r>
        </w:p>
        <w:p w14:paraId="7EB43AE2" w14:textId="6343F446" w:rsidR="00306A1E" w:rsidRPr="00BE43A1" w:rsidRDefault="00306A1E" w:rsidP="00206FC0">
          <w:pPr>
            <w:autoSpaceDE w:val="0"/>
            <w:autoSpaceDN w:val="0"/>
            <w:adjustRightInd w:val="0"/>
            <w:ind w:left="851" w:right="851"/>
            <w:rPr>
              <w:rFonts w:ascii="Calibri" w:eastAsiaTheme="minorHAnsi" w:hAnsi="Calibri" w:cs="Calibri"/>
              <w:color w:val="000000"/>
              <w:lang w:eastAsia="ja-JP"/>
            </w:rPr>
          </w:pPr>
        </w:p>
        <w:p w14:paraId="00ECA1F0" w14:textId="77777777" w:rsidR="00AE483E" w:rsidRPr="00BE43A1" w:rsidRDefault="00306A1E" w:rsidP="00206FC0">
          <w:pPr>
            <w:autoSpaceDE w:val="0"/>
            <w:autoSpaceDN w:val="0"/>
            <w:adjustRightInd w:val="0"/>
            <w:ind w:left="851" w:right="851"/>
            <w:rPr>
              <w:rFonts w:ascii="Calibri" w:eastAsiaTheme="minorHAnsi" w:hAnsi="Calibri" w:cs="Calibri"/>
              <w:color w:val="000000"/>
              <w:lang w:eastAsia="ja-JP"/>
            </w:rPr>
          </w:pPr>
          <w:r w:rsidRPr="00BE43A1">
            <w:rPr>
              <w:rFonts w:ascii="Calibri" w:eastAsiaTheme="minorHAnsi" w:hAnsi="Calibri" w:cs="Calibri"/>
              <w:i/>
              <w:iCs/>
              <w:color w:val="000000"/>
              <w:lang w:eastAsia="ja-JP"/>
            </w:rPr>
            <w:t>“A better understanding around pepeha and how it is an effect way for students to connect with their peers and staff of the school. Students feeling more confident in presenting their pepeha in front of the classroom, as they are understanding that everyone has one.”</w:t>
          </w:r>
          <w:r w:rsidR="00AE483E" w:rsidRPr="00BE43A1">
            <w:rPr>
              <w:rFonts w:ascii="Calibri" w:eastAsiaTheme="minorHAnsi" w:hAnsi="Calibri" w:cs="Calibri"/>
              <w:color w:val="000000"/>
              <w:lang w:eastAsia="ja-JP"/>
            </w:rPr>
            <w:t xml:space="preserve"> </w:t>
          </w:r>
        </w:p>
        <w:p w14:paraId="40FF0B27" w14:textId="36453777" w:rsidR="00306A1E" w:rsidRPr="00BE43A1" w:rsidRDefault="00AE483E" w:rsidP="00206FC0">
          <w:pPr>
            <w:autoSpaceDE w:val="0"/>
            <w:autoSpaceDN w:val="0"/>
            <w:adjustRightInd w:val="0"/>
            <w:ind w:left="851" w:right="851"/>
            <w:jc w:val="right"/>
            <w:rPr>
              <w:rFonts w:ascii="Calibri" w:eastAsiaTheme="minorHAnsi" w:hAnsi="Calibri" w:cs="Calibri"/>
              <w:color w:val="000000"/>
              <w:lang w:eastAsia="ja-JP"/>
            </w:rPr>
          </w:pPr>
          <w:r w:rsidRPr="00BE43A1">
            <w:rPr>
              <w:rFonts w:ascii="Calibri" w:eastAsiaTheme="minorHAnsi" w:hAnsi="Calibri" w:cs="Calibri"/>
              <w:color w:val="000000"/>
              <w:lang w:eastAsia="ja-JP"/>
            </w:rPr>
            <w:t>(Teacher)</w:t>
          </w:r>
        </w:p>
        <w:p w14:paraId="1B7C402B" w14:textId="08B683E5" w:rsidR="00306A1E" w:rsidRPr="00BE43A1" w:rsidRDefault="00306A1E" w:rsidP="00206FC0">
          <w:pPr>
            <w:autoSpaceDE w:val="0"/>
            <w:autoSpaceDN w:val="0"/>
            <w:adjustRightInd w:val="0"/>
            <w:ind w:left="851" w:right="851"/>
            <w:jc w:val="right"/>
            <w:rPr>
              <w:rFonts w:ascii="Calibri" w:eastAsiaTheme="minorHAnsi" w:hAnsi="Calibri" w:cs="Calibri"/>
              <w:color w:val="000000"/>
              <w:lang w:eastAsia="ja-JP"/>
            </w:rPr>
          </w:pPr>
        </w:p>
        <w:p w14:paraId="5CEEAC99" w14:textId="54A1E12E" w:rsidR="00306A1E" w:rsidRPr="00BE43A1" w:rsidRDefault="00306A1E" w:rsidP="00206FC0">
          <w:pPr>
            <w:autoSpaceDE w:val="0"/>
            <w:autoSpaceDN w:val="0"/>
            <w:adjustRightInd w:val="0"/>
            <w:ind w:left="851" w:right="851"/>
            <w:rPr>
              <w:rFonts w:ascii="Calibri" w:eastAsiaTheme="minorHAnsi" w:hAnsi="Calibri" w:cs="Calibri"/>
              <w:i/>
              <w:iCs/>
              <w:color w:val="000000"/>
              <w:lang w:eastAsia="ja-JP"/>
            </w:rPr>
          </w:pPr>
          <w:r w:rsidRPr="00BE43A1">
            <w:rPr>
              <w:rFonts w:ascii="Calibri" w:eastAsiaTheme="minorHAnsi" w:hAnsi="Calibri" w:cs="Calibri"/>
              <w:i/>
              <w:iCs/>
              <w:color w:val="000000"/>
              <w:lang w:eastAsia="ja-JP"/>
            </w:rPr>
            <w:t>“I think the mains results of the programme are to teach the kids about their origin and respect to what belongs to them.”</w:t>
          </w:r>
        </w:p>
        <w:p w14:paraId="61487B2C" w14:textId="1A149EB5" w:rsidR="00306A1E" w:rsidRPr="00BE43A1" w:rsidRDefault="00306A1E" w:rsidP="00206FC0">
          <w:pPr>
            <w:autoSpaceDE w:val="0"/>
            <w:autoSpaceDN w:val="0"/>
            <w:adjustRightInd w:val="0"/>
            <w:ind w:left="851" w:right="851"/>
            <w:jc w:val="right"/>
            <w:rPr>
              <w:rFonts w:ascii="Calibri" w:eastAsiaTheme="minorHAnsi" w:hAnsi="Calibri" w:cs="Calibri"/>
              <w:color w:val="000000"/>
              <w:lang w:eastAsia="ja-JP"/>
            </w:rPr>
          </w:pPr>
          <w:r w:rsidRPr="00BE43A1">
            <w:rPr>
              <w:rFonts w:ascii="Calibri" w:eastAsiaTheme="minorHAnsi" w:hAnsi="Calibri" w:cs="Calibri"/>
              <w:color w:val="000000"/>
              <w:lang w:eastAsia="ja-JP"/>
            </w:rPr>
            <w:t>(Parent)</w:t>
          </w:r>
        </w:p>
        <w:p w14:paraId="24193483" w14:textId="76004640" w:rsidR="00306A1E" w:rsidRPr="00BE43A1" w:rsidRDefault="00306A1E" w:rsidP="00206FC0">
          <w:pPr>
            <w:autoSpaceDE w:val="0"/>
            <w:autoSpaceDN w:val="0"/>
            <w:adjustRightInd w:val="0"/>
            <w:ind w:left="851" w:right="851"/>
            <w:jc w:val="right"/>
            <w:rPr>
              <w:rFonts w:ascii="Calibri" w:eastAsiaTheme="minorHAnsi" w:hAnsi="Calibri" w:cs="Calibri"/>
              <w:color w:val="000000"/>
              <w:lang w:eastAsia="ja-JP"/>
            </w:rPr>
          </w:pPr>
        </w:p>
        <w:p w14:paraId="0393FC17" w14:textId="3E510D9F" w:rsidR="00306A1E" w:rsidRPr="00BE43A1" w:rsidRDefault="00306A1E" w:rsidP="00206FC0">
          <w:pPr>
            <w:autoSpaceDE w:val="0"/>
            <w:autoSpaceDN w:val="0"/>
            <w:adjustRightInd w:val="0"/>
            <w:ind w:left="851" w:right="851"/>
            <w:rPr>
              <w:rFonts w:ascii="Calibri" w:eastAsiaTheme="minorHAnsi" w:hAnsi="Calibri" w:cs="Calibri"/>
              <w:i/>
              <w:iCs/>
              <w:color w:val="000000"/>
              <w:lang w:eastAsia="ja-JP"/>
            </w:rPr>
          </w:pPr>
          <w:r w:rsidRPr="00BE43A1">
            <w:rPr>
              <w:rFonts w:ascii="Calibri" w:eastAsiaTheme="minorHAnsi" w:hAnsi="Calibri" w:cs="Calibri"/>
              <w:i/>
              <w:iCs/>
              <w:color w:val="000000"/>
              <w:lang w:eastAsia="ja-JP"/>
            </w:rPr>
            <w:t>“Confidence, learning about themselves in more detail and making more connections within their communities.”</w:t>
          </w:r>
        </w:p>
        <w:p w14:paraId="44E4CDC5" w14:textId="77777777" w:rsidR="00306A1E" w:rsidRPr="00BE43A1" w:rsidRDefault="00306A1E" w:rsidP="00206FC0">
          <w:pPr>
            <w:autoSpaceDE w:val="0"/>
            <w:autoSpaceDN w:val="0"/>
            <w:adjustRightInd w:val="0"/>
            <w:ind w:left="851" w:right="851"/>
            <w:jc w:val="right"/>
            <w:rPr>
              <w:rFonts w:ascii="Calibri" w:eastAsiaTheme="minorHAnsi" w:hAnsi="Calibri" w:cs="Calibri"/>
              <w:color w:val="000000"/>
              <w:lang w:eastAsia="ja-JP"/>
            </w:rPr>
          </w:pPr>
          <w:r w:rsidRPr="00BE43A1">
            <w:rPr>
              <w:rFonts w:ascii="Calibri" w:eastAsiaTheme="minorHAnsi" w:hAnsi="Calibri" w:cs="Calibri"/>
              <w:color w:val="000000"/>
              <w:lang w:eastAsia="ja-JP"/>
            </w:rPr>
            <w:t>(Parent)</w:t>
          </w:r>
        </w:p>
        <w:p w14:paraId="5B81D5EB" w14:textId="77777777" w:rsidR="00306A1E" w:rsidRPr="00BE43A1" w:rsidRDefault="00306A1E" w:rsidP="00206FC0">
          <w:pPr>
            <w:autoSpaceDE w:val="0"/>
            <w:autoSpaceDN w:val="0"/>
            <w:adjustRightInd w:val="0"/>
            <w:ind w:right="851"/>
            <w:rPr>
              <w:rFonts w:ascii="Calibri" w:hAnsi="Calibri" w:cs="Calibri"/>
              <w:i/>
              <w:iCs/>
              <w:color w:val="000000"/>
            </w:rPr>
          </w:pPr>
        </w:p>
        <w:p w14:paraId="62DD9EFB" w14:textId="7E6CB71F" w:rsidR="00306A1E" w:rsidRPr="00BE43A1" w:rsidRDefault="00306A1E" w:rsidP="002B40D8">
          <w:pPr>
            <w:pStyle w:val="ListParagraph"/>
            <w:numPr>
              <w:ilvl w:val="0"/>
              <w:numId w:val="2"/>
            </w:numPr>
            <w:autoSpaceDE w:val="0"/>
            <w:autoSpaceDN w:val="0"/>
            <w:adjustRightInd w:val="0"/>
            <w:ind w:right="851"/>
            <w:rPr>
              <w:rFonts w:ascii="Calibri" w:hAnsi="Calibri" w:cs="Calibri"/>
              <w:color w:val="000000"/>
              <w:u w:val="single"/>
            </w:rPr>
          </w:pPr>
          <w:r w:rsidRPr="00BE43A1">
            <w:rPr>
              <w:rFonts w:ascii="Calibri" w:hAnsi="Calibri" w:cs="Calibri"/>
              <w:color w:val="000000" w:themeColor="text1"/>
              <w:u w:val="single"/>
            </w:rPr>
            <w:t>What made you aware of these results?</w:t>
          </w:r>
        </w:p>
        <w:p w14:paraId="2BBA2509" w14:textId="1F2B9F04" w:rsidR="00306A1E" w:rsidRPr="00BE43A1" w:rsidRDefault="00306A1E" w:rsidP="00206FC0">
          <w:pPr>
            <w:pStyle w:val="ListParagraph"/>
            <w:autoSpaceDE w:val="0"/>
            <w:autoSpaceDN w:val="0"/>
            <w:adjustRightInd w:val="0"/>
            <w:ind w:right="851"/>
            <w:rPr>
              <w:rFonts w:ascii="Calibri" w:hAnsi="Calibri" w:cs="Calibri"/>
              <w:i/>
              <w:iCs/>
              <w:color w:val="000000"/>
            </w:rPr>
          </w:pPr>
        </w:p>
        <w:p w14:paraId="678020A3" w14:textId="140567C1" w:rsidR="00306A1E" w:rsidRPr="00BE43A1" w:rsidRDefault="00306A1E" w:rsidP="00206FC0">
          <w:pPr>
            <w:pStyle w:val="ListParagraph"/>
            <w:autoSpaceDE w:val="0"/>
            <w:autoSpaceDN w:val="0"/>
            <w:adjustRightInd w:val="0"/>
            <w:ind w:right="851"/>
            <w:rPr>
              <w:rFonts w:ascii="Calibri" w:hAnsi="Calibri" w:cs="Calibri"/>
              <w:i/>
              <w:iCs/>
              <w:color w:val="000000"/>
              <w:lang w:eastAsia="ja-JP"/>
            </w:rPr>
          </w:pPr>
          <w:r w:rsidRPr="00BE43A1">
            <w:rPr>
              <w:rFonts w:ascii="Calibri" w:hAnsi="Calibri" w:cs="Calibri"/>
              <w:i/>
              <w:iCs/>
              <w:color w:val="000000"/>
              <w:lang w:eastAsia="ja-JP"/>
            </w:rPr>
            <w:t>“We could see the children's excitement knowing that each Taku Wairua session was coming up. They often spoke about the sessions or pulled their books out in between sessions to work on. For some, it was clearly evident to see that their Taku Wairua books were a source of pride. It was also evident hearing their comments or discussions about aspects of the programme, like the tree planting - they felt really good about this. There have also been children who have continued to discuss the 'citizenship' part of their learning and make ongoing links to how they can contribute as citizens, such as by actively picking up rubbish.”</w:t>
          </w:r>
        </w:p>
        <w:p w14:paraId="37A337D1" w14:textId="77777777" w:rsidR="00306A1E" w:rsidRPr="00BE43A1" w:rsidRDefault="00306A1E" w:rsidP="00206FC0">
          <w:pPr>
            <w:autoSpaceDE w:val="0"/>
            <w:autoSpaceDN w:val="0"/>
            <w:adjustRightInd w:val="0"/>
            <w:ind w:left="851" w:right="851"/>
            <w:jc w:val="right"/>
            <w:rPr>
              <w:rFonts w:ascii="Calibri" w:eastAsiaTheme="minorHAnsi" w:hAnsi="Calibri" w:cs="Calibri"/>
              <w:color w:val="000000"/>
              <w:lang w:eastAsia="ja-JP"/>
            </w:rPr>
          </w:pPr>
          <w:r w:rsidRPr="00BE43A1">
            <w:rPr>
              <w:rFonts w:ascii="Calibri" w:eastAsiaTheme="minorHAnsi" w:hAnsi="Calibri" w:cs="Calibri"/>
              <w:color w:val="000000"/>
              <w:lang w:eastAsia="ja-JP"/>
            </w:rPr>
            <w:t>(Teacher)</w:t>
          </w:r>
        </w:p>
        <w:p w14:paraId="3CB87D8A" w14:textId="0CB4E8CF" w:rsidR="00306A1E" w:rsidRPr="00BE43A1" w:rsidRDefault="00306A1E" w:rsidP="00206FC0">
          <w:pPr>
            <w:autoSpaceDE w:val="0"/>
            <w:autoSpaceDN w:val="0"/>
            <w:adjustRightInd w:val="0"/>
            <w:ind w:right="851"/>
            <w:rPr>
              <w:rFonts w:ascii="Calibri" w:hAnsi="Calibri" w:cs="Calibri"/>
              <w:i/>
              <w:iCs/>
              <w:color w:val="000000"/>
              <w:lang w:eastAsia="ja-JP"/>
            </w:rPr>
          </w:pPr>
        </w:p>
        <w:p w14:paraId="0A6470F5" w14:textId="77777777" w:rsidR="00BE43A1" w:rsidRPr="00BE43A1" w:rsidRDefault="00BE43A1" w:rsidP="00206FC0">
          <w:pPr>
            <w:pStyle w:val="ListParagraph"/>
            <w:autoSpaceDE w:val="0"/>
            <w:autoSpaceDN w:val="0"/>
            <w:adjustRightInd w:val="0"/>
            <w:ind w:right="851"/>
            <w:rPr>
              <w:rFonts w:ascii="Calibri" w:hAnsi="Calibri" w:cs="Calibri"/>
              <w:i/>
              <w:iCs/>
              <w:color w:val="000000"/>
              <w:lang w:eastAsia="ja-JP"/>
            </w:rPr>
          </w:pPr>
        </w:p>
        <w:p w14:paraId="1354003A" w14:textId="56747443" w:rsidR="00306A1E" w:rsidRPr="00117887" w:rsidRDefault="00306A1E" w:rsidP="00117887">
          <w:pPr>
            <w:pStyle w:val="ListParagraph"/>
            <w:autoSpaceDE w:val="0"/>
            <w:autoSpaceDN w:val="0"/>
            <w:adjustRightInd w:val="0"/>
            <w:ind w:right="851"/>
            <w:rPr>
              <w:rFonts w:ascii="Calibri" w:hAnsi="Calibri" w:cs="Calibri"/>
              <w:i/>
              <w:iCs/>
              <w:color w:val="000000"/>
              <w:lang w:eastAsia="ja-JP"/>
            </w:rPr>
          </w:pPr>
          <w:r w:rsidRPr="00BE43A1">
            <w:rPr>
              <w:rFonts w:ascii="Calibri" w:hAnsi="Calibri" w:cs="Calibri"/>
              <w:i/>
              <w:iCs/>
              <w:color w:val="000000"/>
              <w:lang w:eastAsia="ja-JP"/>
            </w:rPr>
            <w:lastRenderedPageBreak/>
            <w:t>“In class, students have a "weekly wellbeing" block - this is once a week and occurs on a Friday - this time is used to select an activity that they have identified which will help boost up one of their four walls of Hauora. The learning from the programme has come through clearly during this block - students have been selecting activities such as: picking up rubbish around the school. These students have been able to link this activity not only to their Taha Hinengaro</w:t>
          </w:r>
          <w:r w:rsidR="00117887">
            <w:rPr>
              <w:rStyle w:val="FootnoteReference"/>
              <w:rFonts w:ascii="Calibri" w:hAnsi="Calibri" w:cs="Calibri"/>
              <w:i/>
              <w:iCs/>
              <w:color w:val="000000"/>
              <w:lang w:eastAsia="ja-JP"/>
            </w:rPr>
            <w:footnoteReference w:id="35"/>
          </w:r>
          <w:r w:rsidRPr="00BE43A1">
            <w:rPr>
              <w:rFonts w:ascii="Calibri" w:hAnsi="Calibri" w:cs="Calibri"/>
              <w:i/>
              <w:iCs/>
              <w:color w:val="000000"/>
              <w:lang w:eastAsia="ja-JP"/>
            </w:rPr>
            <w:t xml:space="preserve"> and Taha Wairua but also can clearly communicate their</w:t>
          </w:r>
          <w:r w:rsidR="00117887">
            <w:rPr>
              <w:rFonts w:ascii="Calibri" w:hAnsi="Calibri" w:cs="Calibri"/>
              <w:i/>
              <w:iCs/>
              <w:color w:val="000000"/>
              <w:lang w:eastAsia="ja-JP"/>
            </w:rPr>
            <w:t xml:space="preserve"> </w:t>
          </w:r>
          <w:r w:rsidRPr="00117887">
            <w:rPr>
              <w:rFonts w:ascii="Calibri" w:hAnsi="Calibri" w:cs="Calibri"/>
              <w:i/>
              <w:iCs/>
              <w:color w:val="000000"/>
              <w:lang w:eastAsia="ja-JP"/>
            </w:rPr>
            <w:t>thinking and make explicit links back to their learning around citizenship - mentioning that this act is for their "school community". This act of citizenship and the explicit links that the learners are making are strong and powerful.”</w:t>
          </w:r>
        </w:p>
        <w:p w14:paraId="350478E5" w14:textId="1E1931EA" w:rsidR="00306A1E" w:rsidRPr="00BE43A1" w:rsidRDefault="00306A1E" w:rsidP="00206FC0">
          <w:pPr>
            <w:autoSpaceDE w:val="0"/>
            <w:autoSpaceDN w:val="0"/>
            <w:adjustRightInd w:val="0"/>
            <w:ind w:left="851" w:right="851"/>
            <w:jc w:val="right"/>
            <w:rPr>
              <w:rFonts w:ascii="Calibri" w:eastAsiaTheme="minorHAnsi" w:hAnsi="Calibri" w:cs="Calibri"/>
              <w:color w:val="000000"/>
              <w:lang w:eastAsia="ja-JP"/>
            </w:rPr>
          </w:pPr>
          <w:r w:rsidRPr="00BE43A1">
            <w:rPr>
              <w:rFonts w:ascii="Calibri" w:eastAsiaTheme="minorHAnsi" w:hAnsi="Calibri" w:cs="Calibri"/>
              <w:color w:val="000000"/>
              <w:lang w:eastAsia="ja-JP"/>
            </w:rPr>
            <w:t>(Teacher)</w:t>
          </w:r>
        </w:p>
        <w:p w14:paraId="479C942E" w14:textId="5CED8F10" w:rsidR="00306A1E" w:rsidRPr="00BE43A1" w:rsidRDefault="00306A1E" w:rsidP="00206FC0">
          <w:pPr>
            <w:autoSpaceDE w:val="0"/>
            <w:autoSpaceDN w:val="0"/>
            <w:adjustRightInd w:val="0"/>
            <w:ind w:left="851" w:right="851"/>
            <w:jc w:val="right"/>
            <w:rPr>
              <w:rFonts w:ascii="Calibri" w:eastAsiaTheme="minorHAnsi" w:hAnsi="Calibri" w:cs="Calibri"/>
              <w:color w:val="000000"/>
              <w:lang w:eastAsia="ja-JP"/>
            </w:rPr>
          </w:pPr>
        </w:p>
        <w:p w14:paraId="2096374D" w14:textId="615A2241" w:rsidR="00306A1E" w:rsidRPr="00BE43A1" w:rsidRDefault="00306A1E" w:rsidP="00206FC0">
          <w:pPr>
            <w:autoSpaceDE w:val="0"/>
            <w:autoSpaceDN w:val="0"/>
            <w:adjustRightInd w:val="0"/>
            <w:ind w:left="851" w:right="851"/>
            <w:rPr>
              <w:rFonts w:ascii="Calibri" w:eastAsiaTheme="minorHAnsi" w:hAnsi="Calibri" w:cs="Calibri"/>
              <w:i/>
              <w:iCs/>
              <w:color w:val="000000"/>
              <w:lang w:eastAsia="ja-JP"/>
            </w:rPr>
          </w:pPr>
          <w:r w:rsidRPr="00BE43A1">
            <w:rPr>
              <w:rFonts w:ascii="Calibri" w:eastAsiaTheme="minorHAnsi" w:hAnsi="Calibri" w:cs="Calibri"/>
              <w:i/>
              <w:iCs/>
              <w:color w:val="000000"/>
              <w:lang w:eastAsia="ja-JP"/>
            </w:rPr>
            <w:t>“He was talking a lot about where he came from and who he wants to be when he grew up.”</w:t>
          </w:r>
        </w:p>
        <w:p w14:paraId="2AD464AD" w14:textId="77777777" w:rsidR="00306A1E" w:rsidRPr="00BE43A1" w:rsidRDefault="00306A1E" w:rsidP="00206FC0">
          <w:pPr>
            <w:autoSpaceDE w:val="0"/>
            <w:autoSpaceDN w:val="0"/>
            <w:adjustRightInd w:val="0"/>
            <w:ind w:left="851" w:right="851"/>
            <w:jc w:val="right"/>
            <w:rPr>
              <w:rFonts w:ascii="Calibri" w:eastAsiaTheme="minorHAnsi" w:hAnsi="Calibri" w:cs="Calibri"/>
              <w:color w:val="000000"/>
              <w:lang w:eastAsia="ja-JP"/>
            </w:rPr>
          </w:pPr>
          <w:r w:rsidRPr="00BE43A1">
            <w:rPr>
              <w:rFonts w:ascii="Calibri" w:eastAsiaTheme="minorHAnsi" w:hAnsi="Calibri" w:cs="Calibri"/>
              <w:color w:val="000000"/>
              <w:lang w:eastAsia="ja-JP"/>
            </w:rPr>
            <w:t>(Parent)</w:t>
          </w:r>
        </w:p>
        <w:p w14:paraId="59E1144B" w14:textId="77777777" w:rsidR="00306A1E" w:rsidRPr="00BE43A1" w:rsidRDefault="00306A1E" w:rsidP="00206FC0">
          <w:pPr>
            <w:autoSpaceDE w:val="0"/>
            <w:autoSpaceDN w:val="0"/>
            <w:adjustRightInd w:val="0"/>
            <w:ind w:left="851" w:right="851"/>
            <w:jc w:val="right"/>
            <w:rPr>
              <w:rFonts w:ascii="Calibri" w:eastAsiaTheme="minorHAnsi" w:hAnsi="Calibri" w:cs="Calibri"/>
              <w:color w:val="000000"/>
              <w:lang w:eastAsia="ja-JP"/>
            </w:rPr>
          </w:pPr>
        </w:p>
        <w:p w14:paraId="46287B72" w14:textId="3D8A581F" w:rsidR="00306A1E" w:rsidRPr="00BE43A1" w:rsidRDefault="00306A1E" w:rsidP="00206FC0">
          <w:pPr>
            <w:autoSpaceDE w:val="0"/>
            <w:autoSpaceDN w:val="0"/>
            <w:adjustRightInd w:val="0"/>
            <w:ind w:left="851" w:right="851"/>
            <w:rPr>
              <w:rFonts w:ascii="Calibri" w:eastAsiaTheme="minorHAnsi" w:hAnsi="Calibri" w:cs="Calibri"/>
              <w:i/>
              <w:iCs/>
              <w:color w:val="000000"/>
              <w:lang w:eastAsia="ja-JP"/>
            </w:rPr>
          </w:pPr>
          <w:r w:rsidRPr="00BE43A1">
            <w:rPr>
              <w:rFonts w:ascii="Calibri" w:eastAsiaTheme="minorHAnsi" w:hAnsi="Calibri" w:cs="Calibri"/>
              <w:i/>
              <w:iCs/>
              <w:color w:val="000000"/>
              <w:lang w:eastAsia="ja-JP"/>
            </w:rPr>
            <w:t>“Our child would come home raving about his sessions especially with the guest speakers.”</w:t>
          </w:r>
        </w:p>
        <w:p w14:paraId="230E5273" w14:textId="1BE2E8C2" w:rsidR="00306A1E" w:rsidRPr="00BE43A1" w:rsidRDefault="00306A1E" w:rsidP="00206FC0">
          <w:pPr>
            <w:autoSpaceDE w:val="0"/>
            <w:autoSpaceDN w:val="0"/>
            <w:adjustRightInd w:val="0"/>
            <w:ind w:left="851" w:right="851"/>
            <w:jc w:val="right"/>
            <w:rPr>
              <w:rFonts w:ascii="Calibri" w:eastAsiaTheme="minorHAnsi" w:hAnsi="Calibri" w:cs="Calibri"/>
              <w:color w:val="000000"/>
              <w:lang w:eastAsia="ja-JP"/>
            </w:rPr>
          </w:pPr>
          <w:r w:rsidRPr="00BE43A1">
            <w:rPr>
              <w:rFonts w:ascii="Calibri" w:eastAsiaTheme="minorHAnsi" w:hAnsi="Calibri" w:cs="Calibri"/>
              <w:color w:val="000000"/>
              <w:lang w:eastAsia="ja-JP"/>
            </w:rPr>
            <w:t>(Parent)</w:t>
          </w:r>
        </w:p>
        <w:p w14:paraId="71C52C16" w14:textId="77777777" w:rsidR="00306A1E" w:rsidRPr="00BE43A1" w:rsidRDefault="00306A1E" w:rsidP="00206FC0">
          <w:pPr>
            <w:autoSpaceDE w:val="0"/>
            <w:autoSpaceDN w:val="0"/>
            <w:adjustRightInd w:val="0"/>
            <w:ind w:right="851"/>
            <w:rPr>
              <w:rFonts w:ascii="Calibri" w:hAnsi="Calibri" w:cs="Calibri"/>
              <w:i/>
              <w:iCs/>
              <w:color w:val="000000"/>
            </w:rPr>
          </w:pPr>
        </w:p>
        <w:p w14:paraId="0CC5006B" w14:textId="73154496" w:rsidR="00AE483E" w:rsidRPr="00BE43A1" w:rsidRDefault="00306A1E" w:rsidP="002B40D8">
          <w:pPr>
            <w:pStyle w:val="ListParagraph"/>
            <w:numPr>
              <w:ilvl w:val="0"/>
              <w:numId w:val="2"/>
            </w:numPr>
            <w:autoSpaceDE w:val="0"/>
            <w:autoSpaceDN w:val="0"/>
            <w:adjustRightInd w:val="0"/>
            <w:ind w:right="851"/>
            <w:rPr>
              <w:rFonts w:ascii="Calibri" w:hAnsi="Calibri" w:cs="Calibri"/>
              <w:color w:val="000000"/>
              <w:u w:val="single"/>
            </w:rPr>
          </w:pPr>
          <w:r w:rsidRPr="00BE43A1">
            <w:rPr>
              <w:rFonts w:ascii="Calibri" w:hAnsi="Calibri" w:cs="Calibri"/>
              <w:color w:val="000000"/>
              <w:u w:val="single"/>
            </w:rPr>
            <w:t>How do you think the programme might be improved?</w:t>
          </w:r>
        </w:p>
        <w:p w14:paraId="11F51586" w14:textId="2B01D1D2" w:rsidR="00AE483E" w:rsidRPr="00BE43A1" w:rsidRDefault="00AE483E" w:rsidP="00206FC0">
          <w:pPr>
            <w:autoSpaceDE w:val="0"/>
            <w:autoSpaceDN w:val="0"/>
            <w:adjustRightInd w:val="0"/>
            <w:ind w:right="851"/>
            <w:rPr>
              <w:rFonts w:ascii="Calibri" w:hAnsi="Calibri" w:cs="Calibri"/>
              <w:color w:val="000000"/>
            </w:rPr>
          </w:pPr>
        </w:p>
        <w:p w14:paraId="32B695F7" w14:textId="77777777" w:rsidR="00AE483E" w:rsidRPr="00BE43A1" w:rsidRDefault="00AE483E" w:rsidP="00206FC0">
          <w:pPr>
            <w:autoSpaceDE w:val="0"/>
            <w:autoSpaceDN w:val="0"/>
            <w:adjustRightInd w:val="0"/>
            <w:ind w:left="851" w:right="851"/>
            <w:rPr>
              <w:rFonts w:ascii="Calibri" w:eastAsiaTheme="minorHAnsi" w:hAnsi="Calibri" w:cs="Calibri"/>
              <w:i/>
              <w:iCs/>
              <w:color w:val="000000"/>
              <w:lang w:eastAsia="ja-JP"/>
            </w:rPr>
          </w:pPr>
          <w:r w:rsidRPr="00BE43A1">
            <w:rPr>
              <w:rFonts w:ascii="Calibri" w:eastAsiaTheme="minorHAnsi" w:hAnsi="Calibri" w:cs="Calibri"/>
              <w:i/>
              <w:iCs/>
              <w:color w:val="000000"/>
              <w:lang w:eastAsia="ja-JP"/>
            </w:rPr>
            <w:t>“I think there are opportunities for improvement through some of the in-class deliveries. At times it was clear that the students would become less engaged. This was due to a "talk to" approach. I think an improvement here could be to use different strategies - think, pair, share for example, to ensure students are engaging in all the aspects - sharing back was an opportunity presented to learners but often the same ones would answer questions or share their thinking - providing opportunities for learners to work in small groups and have each group share back might be an approach to ensure more engagement with those who are often shy or less involved.”</w:t>
          </w:r>
        </w:p>
        <w:p w14:paraId="21A3FEDF" w14:textId="77777777" w:rsidR="00AE483E" w:rsidRPr="00BE43A1" w:rsidRDefault="00AE483E" w:rsidP="00206FC0">
          <w:pPr>
            <w:autoSpaceDE w:val="0"/>
            <w:autoSpaceDN w:val="0"/>
            <w:adjustRightInd w:val="0"/>
            <w:ind w:left="851" w:right="851"/>
            <w:jc w:val="right"/>
            <w:rPr>
              <w:rFonts w:ascii="Calibri" w:eastAsiaTheme="minorHAnsi" w:hAnsi="Calibri" w:cs="Calibri"/>
              <w:color w:val="000000"/>
              <w:lang w:eastAsia="ja-JP"/>
            </w:rPr>
          </w:pPr>
          <w:r w:rsidRPr="00BE43A1">
            <w:rPr>
              <w:rFonts w:ascii="Calibri" w:eastAsiaTheme="minorHAnsi" w:hAnsi="Calibri" w:cs="Calibri"/>
              <w:color w:val="000000"/>
              <w:lang w:eastAsia="ja-JP"/>
            </w:rPr>
            <w:t>(Teacher)</w:t>
          </w:r>
        </w:p>
        <w:p w14:paraId="2B757832" w14:textId="77777777" w:rsidR="00AE483E" w:rsidRPr="00BE43A1" w:rsidRDefault="00AE483E" w:rsidP="00206FC0">
          <w:pPr>
            <w:autoSpaceDE w:val="0"/>
            <w:autoSpaceDN w:val="0"/>
            <w:adjustRightInd w:val="0"/>
            <w:ind w:left="851" w:right="851"/>
            <w:rPr>
              <w:rFonts w:ascii="Calibri" w:eastAsiaTheme="minorHAnsi" w:hAnsi="Calibri" w:cs="Calibri"/>
              <w:i/>
              <w:iCs/>
              <w:color w:val="000000"/>
              <w:lang w:eastAsia="ja-JP"/>
            </w:rPr>
          </w:pPr>
        </w:p>
        <w:p w14:paraId="5490DF12" w14:textId="77777777" w:rsidR="00AE483E" w:rsidRPr="00BE43A1" w:rsidRDefault="00AE483E" w:rsidP="00206FC0">
          <w:pPr>
            <w:autoSpaceDE w:val="0"/>
            <w:autoSpaceDN w:val="0"/>
            <w:adjustRightInd w:val="0"/>
            <w:ind w:left="851" w:right="851"/>
            <w:rPr>
              <w:rFonts w:ascii="Calibri" w:eastAsiaTheme="minorHAnsi" w:hAnsi="Calibri" w:cs="Calibri"/>
              <w:i/>
              <w:iCs/>
              <w:color w:val="000000"/>
              <w:lang w:eastAsia="ja-JP"/>
            </w:rPr>
          </w:pPr>
          <w:r w:rsidRPr="00BE43A1">
            <w:rPr>
              <w:rFonts w:ascii="Calibri" w:eastAsiaTheme="minorHAnsi" w:hAnsi="Calibri" w:cs="Calibri"/>
              <w:i/>
              <w:iCs/>
              <w:color w:val="000000"/>
              <w:lang w:eastAsia="ja-JP"/>
            </w:rPr>
            <w:t>“Some more time on their whakapapa might be good, or something that is sent home in advance that families could potentially fill out. We found this tricky because some of the children did not know things like their grandparent's names. For those children who did ask at home and received family support, it was very positive as they learned little stories … that became special to them.”</w:t>
          </w:r>
        </w:p>
        <w:p w14:paraId="54CA8543" w14:textId="77777777" w:rsidR="00AE483E" w:rsidRPr="00BE43A1" w:rsidRDefault="00AE483E" w:rsidP="00206FC0">
          <w:pPr>
            <w:autoSpaceDE w:val="0"/>
            <w:autoSpaceDN w:val="0"/>
            <w:adjustRightInd w:val="0"/>
            <w:ind w:left="851" w:right="851"/>
            <w:jc w:val="right"/>
            <w:rPr>
              <w:rFonts w:ascii="Calibri" w:eastAsiaTheme="minorHAnsi" w:hAnsi="Calibri" w:cs="Calibri"/>
              <w:color w:val="000000"/>
              <w:lang w:eastAsia="ja-JP"/>
            </w:rPr>
          </w:pPr>
          <w:r w:rsidRPr="00BE43A1">
            <w:rPr>
              <w:rFonts w:ascii="Calibri" w:eastAsiaTheme="minorHAnsi" w:hAnsi="Calibri" w:cs="Calibri"/>
              <w:color w:val="000000"/>
              <w:lang w:eastAsia="ja-JP"/>
            </w:rPr>
            <w:t>(Teacher)</w:t>
          </w:r>
        </w:p>
        <w:p w14:paraId="78673F5E" w14:textId="77777777" w:rsidR="00AE483E" w:rsidRPr="00BE43A1" w:rsidRDefault="00AE483E" w:rsidP="00206FC0">
          <w:pPr>
            <w:autoSpaceDE w:val="0"/>
            <w:autoSpaceDN w:val="0"/>
            <w:adjustRightInd w:val="0"/>
            <w:ind w:left="851" w:right="851"/>
            <w:jc w:val="right"/>
            <w:rPr>
              <w:rFonts w:ascii="Calibri" w:eastAsiaTheme="minorHAnsi" w:hAnsi="Calibri" w:cs="Calibri"/>
              <w:color w:val="000000"/>
              <w:lang w:eastAsia="ja-JP"/>
            </w:rPr>
          </w:pPr>
        </w:p>
        <w:p w14:paraId="0F3790D2" w14:textId="16732815" w:rsidR="00AE483E" w:rsidRPr="00BE43A1" w:rsidRDefault="00AE483E" w:rsidP="00206FC0">
          <w:pPr>
            <w:autoSpaceDE w:val="0"/>
            <w:autoSpaceDN w:val="0"/>
            <w:adjustRightInd w:val="0"/>
            <w:spacing w:after="120"/>
            <w:ind w:left="851" w:right="851"/>
            <w:rPr>
              <w:rFonts w:ascii="Calibri" w:eastAsiaTheme="minorHAnsi" w:hAnsi="Calibri" w:cs="Calibri"/>
              <w:color w:val="000000"/>
              <w:lang w:eastAsia="ja-JP"/>
            </w:rPr>
          </w:pPr>
          <w:r w:rsidRPr="00BE43A1">
            <w:rPr>
              <w:rFonts w:ascii="Calibri" w:eastAsiaTheme="minorHAnsi" w:hAnsi="Calibri" w:cs="Calibri"/>
              <w:i/>
              <w:iCs/>
              <w:color w:val="000000"/>
              <w:lang w:eastAsia="ja-JP"/>
            </w:rPr>
            <w:t>“I think over time it is improving, our son was part of the pilot, by the time he got to redo it now, the awesome written booklet about the programme has been produced , without this I think it was a little weak as we didn’t hear much , now we can read what the programme is looking at and chat with him about it, think for the kids at this age to follow through on things it’s also great when we get to see the work book they write in and use session to session but appreciate often sending things home can mean they don’t make it back to school!”</w:t>
          </w:r>
          <w:r w:rsidR="00671FF5" w:rsidRPr="00BE43A1">
            <w:rPr>
              <w:rFonts w:ascii="Calibri" w:eastAsiaTheme="minorHAnsi" w:hAnsi="Calibri" w:cs="Calibri"/>
              <w:i/>
              <w:iCs/>
              <w:color w:val="000000"/>
              <w:lang w:eastAsia="ja-JP"/>
            </w:rPr>
            <w:t xml:space="preserve">                                                                                       </w:t>
          </w:r>
          <w:r w:rsidR="00671FF5" w:rsidRPr="00BE43A1">
            <w:rPr>
              <w:rFonts w:ascii="Calibri" w:eastAsiaTheme="minorHAnsi" w:hAnsi="Calibri" w:cs="Calibri"/>
              <w:color w:val="000000"/>
              <w:lang w:eastAsia="ja-JP"/>
            </w:rPr>
            <w:t>(Parent)</w:t>
          </w:r>
        </w:p>
        <w:p w14:paraId="5AD577CE" w14:textId="77777777" w:rsidR="00671FF5" w:rsidRPr="00BE43A1" w:rsidRDefault="00671FF5" w:rsidP="00206FC0">
          <w:pPr>
            <w:autoSpaceDE w:val="0"/>
            <w:autoSpaceDN w:val="0"/>
            <w:adjustRightInd w:val="0"/>
            <w:spacing w:after="120"/>
            <w:ind w:left="851" w:right="851"/>
            <w:rPr>
              <w:rFonts w:ascii="Calibri" w:eastAsiaTheme="minorHAnsi" w:hAnsi="Calibri" w:cs="Calibri"/>
              <w:color w:val="000000"/>
              <w:lang w:eastAsia="ja-JP"/>
            </w:rPr>
          </w:pPr>
        </w:p>
        <w:p w14:paraId="61BB7937" w14:textId="77777777" w:rsidR="00AE483E" w:rsidRPr="00BE43A1" w:rsidRDefault="00AE483E" w:rsidP="00206FC0">
          <w:pPr>
            <w:autoSpaceDE w:val="0"/>
            <w:autoSpaceDN w:val="0"/>
            <w:adjustRightInd w:val="0"/>
            <w:ind w:left="851" w:right="851"/>
            <w:rPr>
              <w:rFonts w:ascii="Calibri" w:eastAsiaTheme="minorHAnsi" w:hAnsi="Calibri" w:cs="Calibri"/>
              <w:i/>
              <w:iCs/>
              <w:color w:val="000000"/>
              <w:lang w:eastAsia="ja-JP"/>
            </w:rPr>
          </w:pPr>
          <w:r w:rsidRPr="00BE43A1">
            <w:rPr>
              <w:rFonts w:ascii="Calibri" w:eastAsiaTheme="minorHAnsi" w:hAnsi="Calibri" w:cs="Calibri"/>
              <w:i/>
              <w:iCs/>
              <w:color w:val="000000"/>
              <w:lang w:eastAsia="ja-JP"/>
            </w:rPr>
            <w:t>“We don’t actually know what activities the kids are doing during the programme. We need some kinds of information about this.”</w:t>
          </w:r>
        </w:p>
        <w:p w14:paraId="79231B6D" w14:textId="0114CAD1" w:rsidR="00AE483E" w:rsidRPr="00BE43A1" w:rsidRDefault="00AE483E" w:rsidP="00206FC0">
          <w:pPr>
            <w:autoSpaceDE w:val="0"/>
            <w:autoSpaceDN w:val="0"/>
            <w:adjustRightInd w:val="0"/>
            <w:ind w:right="851"/>
            <w:jc w:val="right"/>
            <w:rPr>
              <w:rFonts w:ascii="Calibri" w:eastAsiaTheme="minorHAnsi" w:hAnsi="Calibri" w:cs="Calibri"/>
              <w:color w:val="000000"/>
              <w:lang w:eastAsia="ja-JP"/>
            </w:rPr>
          </w:pPr>
          <w:r w:rsidRPr="00BE43A1">
            <w:rPr>
              <w:rFonts w:ascii="Calibri" w:eastAsiaTheme="minorHAnsi" w:hAnsi="Calibri" w:cs="Calibri"/>
              <w:color w:val="000000"/>
              <w:lang w:eastAsia="ja-JP"/>
            </w:rPr>
            <w:t>(Parent)</w:t>
          </w:r>
        </w:p>
        <w:p w14:paraId="0BD9CF2A" w14:textId="3DED48A9" w:rsidR="00BE43A1" w:rsidRPr="00BE43A1" w:rsidRDefault="00BE43A1" w:rsidP="00BE43A1">
          <w:pPr>
            <w:autoSpaceDE w:val="0"/>
            <w:autoSpaceDN w:val="0"/>
            <w:adjustRightInd w:val="0"/>
            <w:ind w:right="851"/>
            <w:rPr>
              <w:rFonts w:ascii="Calibri" w:eastAsiaTheme="minorHAnsi" w:hAnsi="Calibri" w:cs="Calibri"/>
              <w:color w:val="000000"/>
              <w:lang w:eastAsia="ja-JP"/>
            </w:rPr>
          </w:pPr>
        </w:p>
        <w:p w14:paraId="53096365" w14:textId="77777777" w:rsidR="00BE43A1" w:rsidRPr="00BE43A1" w:rsidRDefault="00BE43A1" w:rsidP="00206FC0">
          <w:pPr>
            <w:autoSpaceDE w:val="0"/>
            <w:autoSpaceDN w:val="0"/>
            <w:adjustRightInd w:val="0"/>
            <w:ind w:right="851"/>
            <w:jc w:val="right"/>
            <w:rPr>
              <w:rFonts w:ascii="Calibri" w:hAnsi="Calibri" w:cs="Calibri"/>
              <w:color w:val="000000"/>
            </w:rPr>
          </w:pPr>
        </w:p>
        <w:p w14:paraId="4A470C10" w14:textId="282684E6" w:rsidR="00AE483E" w:rsidRPr="00BE43A1" w:rsidRDefault="00AE483E" w:rsidP="002B40D8">
          <w:pPr>
            <w:pStyle w:val="ListParagraph"/>
            <w:numPr>
              <w:ilvl w:val="0"/>
              <w:numId w:val="2"/>
            </w:numPr>
            <w:autoSpaceDE w:val="0"/>
            <w:autoSpaceDN w:val="0"/>
            <w:adjustRightInd w:val="0"/>
            <w:ind w:right="851"/>
            <w:rPr>
              <w:rFonts w:ascii="Calibri" w:hAnsi="Calibri" w:cs="Calibri"/>
              <w:color w:val="000000"/>
              <w:u w:val="single"/>
            </w:rPr>
          </w:pPr>
          <w:r w:rsidRPr="00BE43A1">
            <w:rPr>
              <w:rFonts w:ascii="Calibri" w:hAnsi="Calibri" w:cs="Calibri"/>
              <w:color w:val="000000"/>
              <w:u w:val="single"/>
            </w:rPr>
            <w:t>Which parts would you do differently?</w:t>
          </w:r>
        </w:p>
        <w:p w14:paraId="0B0AF031" w14:textId="3DAD3B94" w:rsidR="00AE483E" w:rsidRPr="00BE43A1" w:rsidRDefault="00AE483E" w:rsidP="00BE43A1">
          <w:pPr>
            <w:autoSpaceDE w:val="0"/>
            <w:autoSpaceDN w:val="0"/>
            <w:adjustRightInd w:val="0"/>
            <w:ind w:right="851"/>
            <w:rPr>
              <w:rFonts w:ascii="Calibri" w:hAnsi="Calibri" w:cs="Calibri"/>
              <w:i/>
              <w:iCs/>
              <w:color w:val="000000"/>
            </w:rPr>
          </w:pPr>
        </w:p>
        <w:p w14:paraId="085815B3" w14:textId="77777777" w:rsidR="001246AD" w:rsidRPr="00BE43A1" w:rsidRDefault="00AE483E" w:rsidP="00206FC0">
          <w:pPr>
            <w:pStyle w:val="ListParagraph"/>
            <w:autoSpaceDE w:val="0"/>
            <w:autoSpaceDN w:val="0"/>
            <w:adjustRightInd w:val="0"/>
            <w:ind w:left="851" w:right="851"/>
            <w:rPr>
              <w:rFonts w:ascii="Calibri" w:hAnsi="Calibri" w:cs="Calibri"/>
              <w:i/>
              <w:iCs/>
              <w:color w:val="000000"/>
            </w:rPr>
          </w:pPr>
          <w:r w:rsidRPr="00BE43A1">
            <w:rPr>
              <w:rFonts w:ascii="Calibri" w:hAnsi="Calibri" w:cs="Calibri"/>
              <w:i/>
              <w:iCs/>
              <w:color w:val="000000"/>
            </w:rPr>
            <w:t>“Presuming every child has a mountain or river was really hard. My NZ Euro son didn't know how to answer questions specific to this and made him feel it wasn't targeted to all ethnicity. Maybe broaden the question?”</w:t>
          </w:r>
          <w:r w:rsidR="001246AD" w:rsidRPr="00BE43A1">
            <w:rPr>
              <w:rFonts w:ascii="Calibri" w:hAnsi="Calibri" w:cs="Calibri"/>
              <w:i/>
              <w:iCs/>
              <w:color w:val="000000"/>
            </w:rPr>
            <w:t xml:space="preserve">                                      </w:t>
          </w:r>
        </w:p>
        <w:p w14:paraId="128FD3FB" w14:textId="36333FFD" w:rsidR="00AE483E" w:rsidRPr="00BE43A1" w:rsidRDefault="00AE483E" w:rsidP="00206FC0">
          <w:pPr>
            <w:pStyle w:val="ListParagraph"/>
            <w:autoSpaceDE w:val="0"/>
            <w:autoSpaceDN w:val="0"/>
            <w:adjustRightInd w:val="0"/>
            <w:ind w:left="851" w:right="851"/>
            <w:jc w:val="right"/>
            <w:rPr>
              <w:rFonts w:ascii="Calibri" w:hAnsi="Calibri" w:cs="Calibri"/>
              <w:color w:val="000000"/>
            </w:rPr>
          </w:pPr>
          <w:r w:rsidRPr="00BE43A1">
            <w:rPr>
              <w:rFonts w:ascii="Calibri" w:hAnsi="Calibri" w:cs="Calibri"/>
              <w:color w:val="000000"/>
              <w:lang w:eastAsia="ja-JP"/>
            </w:rPr>
            <w:t>(Parent)</w:t>
          </w:r>
        </w:p>
        <w:p w14:paraId="25904295" w14:textId="2A5714A3" w:rsidR="00AE483E" w:rsidRPr="00BE43A1" w:rsidRDefault="00AE483E" w:rsidP="00206FC0">
          <w:pPr>
            <w:pStyle w:val="ListParagraph"/>
            <w:autoSpaceDE w:val="0"/>
            <w:autoSpaceDN w:val="0"/>
            <w:adjustRightInd w:val="0"/>
            <w:ind w:left="851" w:right="851"/>
            <w:rPr>
              <w:rFonts w:ascii="Calibri" w:hAnsi="Calibri" w:cs="Calibri"/>
              <w:i/>
              <w:iCs/>
              <w:color w:val="000000"/>
            </w:rPr>
          </w:pPr>
        </w:p>
        <w:p w14:paraId="69BF8821" w14:textId="0CADED80" w:rsidR="00AE483E" w:rsidRPr="00BE43A1" w:rsidRDefault="00AE483E" w:rsidP="00206FC0">
          <w:pPr>
            <w:pStyle w:val="ListParagraph"/>
            <w:autoSpaceDE w:val="0"/>
            <w:autoSpaceDN w:val="0"/>
            <w:adjustRightInd w:val="0"/>
            <w:ind w:left="851" w:right="851"/>
            <w:rPr>
              <w:rFonts w:ascii="Calibri" w:hAnsi="Calibri" w:cs="Calibri"/>
              <w:i/>
              <w:iCs/>
              <w:color w:val="000000"/>
            </w:rPr>
          </w:pPr>
          <w:r w:rsidRPr="00BE43A1">
            <w:rPr>
              <w:rFonts w:ascii="Calibri" w:hAnsi="Calibri" w:cs="Calibri"/>
              <w:i/>
              <w:iCs/>
              <w:color w:val="000000"/>
            </w:rPr>
            <w:t>“Maybe more home communication about the programme to help see changes at home. maybe broken up into chunks- e.g., if the focus for the next 2 weeks is belonging...what types of messages could parents support with at home and help the kids apply this learning at home too</w:t>
          </w:r>
          <w:r w:rsidR="00117887" w:rsidRPr="00BE43A1">
            <w:rPr>
              <w:rFonts w:ascii="Calibri" w:hAnsi="Calibri" w:cs="Calibri"/>
              <w:i/>
              <w:iCs/>
              <w:color w:val="000000"/>
            </w:rPr>
            <w:t>.</w:t>
          </w:r>
          <w:r w:rsidRPr="00BE43A1">
            <w:rPr>
              <w:rFonts w:ascii="Calibri" w:hAnsi="Calibri" w:cs="Calibri"/>
              <w:i/>
              <w:iCs/>
              <w:color w:val="000000"/>
            </w:rPr>
            <w:t>”</w:t>
          </w:r>
        </w:p>
        <w:p w14:paraId="1525D9A9" w14:textId="685D9EB3" w:rsidR="00AE483E" w:rsidRPr="00BE43A1" w:rsidRDefault="00AE483E" w:rsidP="00206FC0">
          <w:pPr>
            <w:autoSpaceDE w:val="0"/>
            <w:autoSpaceDN w:val="0"/>
            <w:adjustRightInd w:val="0"/>
            <w:ind w:right="851"/>
            <w:jc w:val="right"/>
            <w:rPr>
              <w:rFonts w:ascii="Calibri" w:eastAsiaTheme="minorHAnsi" w:hAnsi="Calibri" w:cs="Calibri"/>
              <w:color w:val="000000"/>
              <w:lang w:eastAsia="ja-JP"/>
            </w:rPr>
          </w:pPr>
          <w:r w:rsidRPr="00BE43A1">
            <w:rPr>
              <w:rFonts w:ascii="Calibri" w:eastAsiaTheme="minorHAnsi" w:hAnsi="Calibri" w:cs="Calibri"/>
              <w:color w:val="000000"/>
              <w:lang w:eastAsia="ja-JP"/>
            </w:rPr>
            <w:t>(Parent)</w:t>
          </w:r>
        </w:p>
        <w:p w14:paraId="6A9E1603" w14:textId="4DBF5AE3" w:rsidR="00AE483E" w:rsidRPr="00BE43A1" w:rsidRDefault="00AE483E" w:rsidP="00206FC0">
          <w:pPr>
            <w:autoSpaceDE w:val="0"/>
            <w:autoSpaceDN w:val="0"/>
            <w:adjustRightInd w:val="0"/>
            <w:ind w:right="851"/>
            <w:jc w:val="right"/>
            <w:rPr>
              <w:rFonts w:ascii="Calibri" w:eastAsiaTheme="minorHAnsi" w:hAnsi="Calibri" w:cs="Calibri"/>
              <w:color w:val="000000"/>
              <w:lang w:eastAsia="ja-JP"/>
            </w:rPr>
          </w:pPr>
        </w:p>
        <w:p w14:paraId="0D9E2EFD" w14:textId="0221A675" w:rsidR="00AE483E" w:rsidRPr="00BE43A1" w:rsidRDefault="00AE483E" w:rsidP="00206FC0">
          <w:pPr>
            <w:autoSpaceDE w:val="0"/>
            <w:autoSpaceDN w:val="0"/>
            <w:adjustRightInd w:val="0"/>
            <w:ind w:left="851" w:right="851"/>
            <w:rPr>
              <w:rFonts w:ascii="Calibri" w:eastAsiaTheme="minorHAnsi" w:hAnsi="Calibri" w:cs="Calibri"/>
              <w:i/>
              <w:iCs/>
              <w:color w:val="000000"/>
              <w:lang w:eastAsia="ja-JP"/>
            </w:rPr>
          </w:pPr>
          <w:r w:rsidRPr="00BE43A1">
            <w:rPr>
              <w:rFonts w:ascii="Calibri" w:eastAsiaTheme="minorHAnsi" w:hAnsi="Calibri" w:cs="Calibri"/>
              <w:i/>
              <w:iCs/>
              <w:color w:val="000000"/>
              <w:lang w:eastAsia="ja-JP"/>
            </w:rPr>
            <w:t>“The community day felt slightly disorganized. There was a lot of down time, which for our students meant that many would get restless and then issues would begin to rise. There also was a disparity between opportunities between the different activities, such as tree planting, with some barely planting one while other students doing several, again, causing issues amongst student’s themselves</w:t>
          </w:r>
          <w:r w:rsidR="00117887" w:rsidRPr="00BE43A1">
            <w:rPr>
              <w:rFonts w:ascii="Calibri" w:eastAsiaTheme="minorHAnsi" w:hAnsi="Calibri" w:cs="Calibri"/>
              <w:i/>
              <w:iCs/>
              <w:color w:val="000000"/>
              <w:lang w:eastAsia="ja-JP"/>
            </w:rPr>
            <w:t>.</w:t>
          </w:r>
          <w:r w:rsidRPr="00BE43A1">
            <w:rPr>
              <w:rFonts w:ascii="Calibri" w:eastAsiaTheme="minorHAnsi" w:hAnsi="Calibri" w:cs="Calibri"/>
              <w:i/>
              <w:iCs/>
              <w:color w:val="000000"/>
              <w:lang w:eastAsia="ja-JP"/>
            </w:rPr>
            <w:t>”</w:t>
          </w:r>
        </w:p>
        <w:p w14:paraId="516BBD44" w14:textId="77777777" w:rsidR="00AE483E" w:rsidRPr="00BE43A1" w:rsidRDefault="00AE483E" w:rsidP="00206FC0">
          <w:pPr>
            <w:autoSpaceDE w:val="0"/>
            <w:autoSpaceDN w:val="0"/>
            <w:adjustRightInd w:val="0"/>
            <w:ind w:left="851" w:right="851"/>
            <w:jc w:val="right"/>
            <w:rPr>
              <w:rFonts w:ascii="Calibri" w:eastAsiaTheme="minorHAnsi" w:hAnsi="Calibri" w:cs="Calibri"/>
              <w:color w:val="000000"/>
              <w:lang w:eastAsia="ja-JP"/>
            </w:rPr>
          </w:pPr>
          <w:r w:rsidRPr="00BE43A1">
            <w:rPr>
              <w:rFonts w:ascii="Calibri" w:eastAsiaTheme="minorHAnsi" w:hAnsi="Calibri" w:cs="Calibri"/>
              <w:color w:val="000000"/>
              <w:lang w:eastAsia="ja-JP"/>
            </w:rPr>
            <w:t>(Teacher)</w:t>
          </w:r>
        </w:p>
        <w:p w14:paraId="4EA95697" w14:textId="77777777" w:rsidR="00AE483E" w:rsidRPr="00BE43A1" w:rsidRDefault="00AE483E" w:rsidP="00206FC0">
          <w:pPr>
            <w:autoSpaceDE w:val="0"/>
            <w:autoSpaceDN w:val="0"/>
            <w:adjustRightInd w:val="0"/>
            <w:ind w:left="851" w:right="851"/>
            <w:rPr>
              <w:rFonts w:ascii="Calibri" w:eastAsiaTheme="minorHAnsi" w:hAnsi="Calibri" w:cs="Calibri"/>
              <w:i/>
              <w:iCs/>
              <w:color w:val="000000"/>
              <w:lang w:eastAsia="ja-JP"/>
            </w:rPr>
          </w:pPr>
        </w:p>
        <w:p w14:paraId="410EA296" w14:textId="4CF7C32B" w:rsidR="00AE483E" w:rsidRPr="00BE43A1" w:rsidRDefault="00AE483E" w:rsidP="00206FC0">
          <w:pPr>
            <w:autoSpaceDE w:val="0"/>
            <w:autoSpaceDN w:val="0"/>
            <w:adjustRightInd w:val="0"/>
            <w:ind w:left="851" w:right="851"/>
            <w:rPr>
              <w:rFonts w:ascii="Calibri" w:eastAsiaTheme="minorHAnsi" w:hAnsi="Calibri" w:cs="Calibri"/>
              <w:i/>
              <w:iCs/>
              <w:color w:val="000000"/>
              <w:lang w:eastAsia="ja-JP"/>
            </w:rPr>
          </w:pPr>
          <w:r w:rsidRPr="00BE43A1">
            <w:rPr>
              <w:rFonts w:ascii="Calibri" w:eastAsiaTheme="minorHAnsi" w:hAnsi="Calibri" w:cs="Calibri"/>
              <w:i/>
              <w:iCs/>
              <w:color w:val="000000"/>
              <w:lang w:eastAsia="ja-JP"/>
            </w:rPr>
            <w:t>“I thought the programme was effective as it was, with maybe those small tweaks for incorporating some more movement-based learning</w:t>
          </w:r>
          <w:r w:rsidR="00117887" w:rsidRPr="00BE43A1">
            <w:rPr>
              <w:rFonts w:ascii="Calibri" w:eastAsiaTheme="minorHAnsi" w:hAnsi="Calibri" w:cs="Calibri"/>
              <w:i/>
              <w:iCs/>
              <w:color w:val="000000"/>
              <w:lang w:eastAsia="ja-JP"/>
            </w:rPr>
            <w:t>.</w:t>
          </w:r>
          <w:r w:rsidRPr="00BE43A1">
            <w:rPr>
              <w:rFonts w:ascii="Calibri" w:eastAsiaTheme="minorHAnsi" w:hAnsi="Calibri" w:cs="Calibri"/>
              <w:i/>
              <w:iCs/>
              <w:color w:val="000000"/>
              <w:lang w:eastAsia="ja-JP"/>
            </w:rPr>
            <w:t>”</w:t>
          </w:r>
        </w:p>
        <w:p w14:paraId="1D292C21" w14:textId="0A11E16A" w:rsidR="00AE483E" w:rsidRPr="00BE43A1" w:rsidRDefault="00AE483E" w:rsidP="00206FC0">
          <w:pPr>
            <w:autoSpaceDE w:val="0"/>
            <w:autoSpaceDN w:val="0"/>
            <w:adjustRightInd w:val="0"/>
            <w:ind w:left="851" w:right="851"/>
            <w:jc w:val="right"/>
            <w:rPr>
              <w:rFonts w:ascii="Calibri" w:eastAsiaTheme="minorHAnsi" w:hAnsi="Calibri" w:cs="Calibri"/>
              <w:color w:val="000000"/>
              <w:lang w:eastAsia="ja-JP"/>
            </w:rPr>
          </w:pPr>
          <w:r w:rsidRPr="00BE43A1">
            <w:rPr>
              <w:rFonts w:ascii="Calibri" w:eastAsiaTheme="minorHAnsi" w:hAnsi="Calibri" w:cs="Calibri"/>
              <w:color w:val="000000"/>
              <w:lang w:eastAsia="ja-JP"/>
            </w:rPr>
            <w:t>(Teacher)</w:t>
          </w:r>
        </w:p>
        <w:p w14:paraId="62A2F9F6" w14:textId="5C0CBEA5" w:rsidR="00AE483E" w:rsidRPr="00BE43A1" w:rsidRDefault="00AE483E" w:rsidP="00206FC0">
          <w:pPr>
            <w:autoSpaceDE w:val="0"/>
            <w:autoSpaceDN w:val="0"/>
            <w:adjustRightInd w:val="0"/>
            <w:ind w:right="851"/>
            <w:rPr>
              <w:rFonts w:ascii="Calibri" w:hAnsi="Calibri" w:cs="Calibri"/>
              <w:color w:val="000000"/>
            </w:rPr>
          </w:pPr>
        </w:p>
        <w:p w14:paraId="155EC215" w14:textId="2F9739AB" w:rsidR="00BE43A1" w:rsidRPr="00BE43A1" w:rsidRDefault="00BE43A1" w:rsidP="00BE43A1">
          <w:pPr>
            <w:autoSpaceDE w:val="0"/>
            <w:autoSpaceDN w:val="0"/>
            <w:adjustRightInd w:val="0"/>
            <w:ind w:right="851"/>
            <w:rPr>
              <w:rFonts w:ascii="Calibri" w:hAnsi="Calibri" w:cs="Calibri"/>
              <w:color w:val="000000"/>
              <w:u w:val="single"/>
            </w:rPr>
          </w:pPr>
        </w:p>
        <w:p w14:paraId="1905923D" w14:textId="77777777" w:rsidR="00BE43A1" w:rsidRPr="00BE43A1" w:rsidRDefault="00BE43A1" w:rsidP="002B40D8">
          <w:pPr>
            <w:pStyle w:val="ListParagraph"/>
            <w:numPr>
              <w:ilvl w:val="0"/>
              <w:numId w:val="2"/>
            </w:numPr>
            <w:autoSpaceDE w:val="0"/>
            <w:autoSpaceDN w:val="0"/>
            <w:adjustRightInd w:val="0"/>
            <w:ind w:right="851"/>
            <w:rPr>
              <w:rFonts w:ascii="Calibri" w:hAnsi="Calibri" w:cs="Calibri"/>
              <w:color w:val="000000"/>
              <w:u w:val="single"/>
            </w:rPr>
          </w:pPr>
          <w:r w:rsidRPr="00BE43A1">
            <w:rPr>
              <w:rFonts w:ascii="Calibri" w:hAnsi="Calibri" w:cs="Calibri"/>
              <w:color w:val="000000"/>
              <w:u w:val="single"/>
            </w:rPr>
            <w:t>Please add any other comments you think maybe helpful for the evaluation.</w:t>
          </w:r>
        </w:p>
        <w:p w14:paraId="05C7F618" w14:textId="77777777" w:rsidR="00BE43A1" w:rsidRPr="00BE43A1" w:rsidRDefault="00BE43A1" w:rsidP="00BE43A1">
          <w:pPr>
            <w:autoSpaceDE w:val="0"/>
            <w:autoSpaceDN w:val="0"/>
            <w:adjustRightInd w:val="0"/>
            <w:ind w:right="851"/>
            <w:rPr>
              <w:rFonts w:ascii="Calibri" w:hAnsi="Calibri" w:cs="Calibri"/>
              <w:color w:val="000000"/>
              <w:u w:val="single"/>
            </w:rPr>
          </w:pPr>
        </w:p>
        <w:p w14:paraId="6338B894" w14:textId="3AB8BF93" w:rsidR="00BE43A1" w:rsidRPr="00BE43A1" w:rsidRDefault="00BE43A1" w:rsidP="00BE43A1">
          <w:pPr>
            <w:pStyle w:val="ListParagraph"/>
            <w:autoSpaceDE w:val="0"/>
            <w:autoSpaceDN w:val="0"/>
            <w:adjustRightInd w:val="0"/>
            <w:ind w:left="851" w:right="851"/>
            <w:rPr>
              <w:rFonts w:ascii="Calibri" w:hAnsi="Calibri" w:cs="Calibri"/>
              <w:i/>
              <w:iCs/>
              <w:color w:val="000000"/>
            </w:rPr>
          </w:pPr>
          <w:r w:rsidRPr="00BE43A1">
            <w:rPr>
              <w:rFonts w:ascii="Calibri" w:hAnsi="Calibri" w:cs="Calibri"/>
              <w:i/>
              <w:iCs/>
              <w:color w:val="000000"/>
            </w:rPr>
            <w:t>“Make sure everyone knows the capabilities of students literacy ability to some extent</w:t>
          </w:r>
          <w:r w:rsidR="00117887" w:rsidRPr="00BE43A1">
            <w:rPr>
              <w:rFonts w:ascii="Calibri" w:hAnsi="Calibri" w:cs="Calibri"/>
              <w:i/>
              <w:iCs/>
              <w:color w:val="000000"/>
            </w:rPr>
            <w:t>.</w:t>
          </w:r>
          <w:r w:rsidRPr="00BE43A1">
            <w:rPr>
              <w:rFonts w:ascii="Calibri" w:hAnsi="Calibri" w:cs="Calibri"/>
              <w:i/>
              <w:iCs/>
              <w:color w:val="000000"/>
            </w:rPr>
            <w:t>”</w:t>
          </w:r>
        </w:p>
        <w:p w14:paraId="120DF902" w14:textId="77777777" w:rsidR="00BE43A1" w:rsidRPr="00BE43A1" w:rsidRDefault="00BE43A1" w:rsidP="00BE43A1">
          <w:pPr>
            <w:pStyle w:val="ListParagraph"/>
            <w:autoSpaceDE w:val="0"/>
            <w:autoSpaceDN w:val="0"/>
            <w:adjustRightInd w:val="0"/>
            <w:ind w:left="851" w:right="851"/>
            <w:jc w:val="right"/>
            <w:rPr>
              <w:rFonts w:ascii="Calibri" w:hAnsi="Calibri" w:cs="Calibri"/>
              <w:color w:val="000000"/>
            </w:rPr>
          </w:pPr>
          <w:r w:rsidRPr="00BE43A1">
            <w:rPr>
              <w:rFonts w:ascii="Calibri" w:hAnsi="Calibri" w:cs="Calibri"/>
              <w:color w:val="000000"/>
            </w:rPr>
            <w:t>(Teacher)</w:t>
          </w:r>
        </w:p>
        <w:p w14:paraId="3D168324" w14:textId="77777777" w:rsidR="00BE43A1" w:rsidRPr="00BE43A1" w:rsidRDefault="00BE43A1" w:rsidP="00BE43A1">
          <w:pPr>
            <w:pStyle w:val="ListParagraph"/>
            <w:autoSpaceDE w:val="0"/>
            <w:autoSpaceDN w:val="0"/>
            <w:adjustRightInd w:val="0"/>
            <w:ind w:left="851" w:right="851"/>
            <w:rPr>
              <w:rFonts w:ascii="Calibri" w:hAnsi="Calibri" w:cs="Calibri"/>
              <w:color w:val="000000"/>
            </w:rPr>
          </w:pPr>
        </w:p>
        <w:p w14:paraId="23B1C583" w14:textId="44FA5FFF" w:rsidR="00BE43A1" w:rsidRPr="00BE43A1" w:rsidRDefault="00BE43A1" w:rsidP="00BE43A1">
          <w:pPr>
            <w:pStyle w:val="ListParagraph"/>
            <w:autoSpaceDE w:val="0"/>
            <w:autoSpaceDN w:val="0"/>
            <w:adjustRightInd w:val="0"/>
            <w:ind w:left="851" w:right="851"/>
            <w:rPr>
              <w:rFonts w:ascii="Calibri" w:hAnsi="Calibri" w:cs="Calibri"/>
              <w:i/>
              <w:iCs/>
              <w:color w:val="000000"/>
            </w:rPr>
          </w:pPr>
          <w:r w:rsidRPr="00BE43A1">
            <w:rPr>
              <w:rFonts w:ascii="Calibri" w:hAnsi="Calibri" w:cs="Calibri"/>
              <w:i/>
              <w:iCs/>
              <w:color w:val="000000"/>
            </w:rPr>
            <w:t>“A huge thank you to the facilitators for the positive way they affirmed and supported the children with their learning. It was also really great how the facilitators would recap on prior lessons to reinforce the learning - this was really effective</w:t>
          </w:r>
          <w:r w:rsidR="00117887" w:rsidRPr="00BE43A1">
            <w:rPr>
              <w:rFonts w:ascii="Calibri" w:hAnsi="Calibri" w:cs="Calibri"/>
              <w:i/>
              <w:iCs/>
              <w:color w:val="000000"/>
            </w:rPr>
            <w:t>.</w:t>
          </w:r>
          <w:r w:rsidRPr="00BE43A1">
            <w:rPr>
              <w:rFonts w:ascii="Calibri" w:hAnsi="Calibri" w:cs="Calibri"/>
              <w:i/>
              <w:iCs/>
              <w:color w:val="000000"/>
            </w:rPr>
            <w:t>”</w:t>
          </w:r>
        </w:p>
        <w:p w14:paraId="75F2E65D" w14:textId="77777777" w:rsidR="00BE43A1" w:rsidRPr="00BE43A1" w:rsidRDefault="00BE43A1" w:rsidP="00BE43A1">
          <w:pPr>
            <w:pStyle w:val="ListParagraph"/>
            <w:autoSpaceDE w:val="0"/>
            <w:autoSpaceDN w:val="0"/>
            <w:adjustRightInd w:val="0"/>
            <w:ind w:left="851" w:right="851"/>
            <w:jc w:val="right"/>
            <w:rPr>
              <w:rFonts w:ascii="Calibri" w:hAnsi="Calibri" w:cs="Calibri"/>
              <w:color w:val="000000"/>
            </w:rPr>
          </w:pPr>
          <w:r w:rsidRPr="00BE43A1">
            <w:rPr>
              <w:rFonts w:ascii="Calibri" w:hAnsi="Calibri" w:cs="Calibri"/>
              <w:color w:val="000000"/>
            </w:rPr>
            <w:t>(Teacher)</w:t>
          </w:r>
        </w:p>
        <w:p w14:paraId="027C6B56" w14:textId="77777777" w:rsidR="00BE43A1" w:rsidRPr="00BE43A1" w:rsidRDefault="00BE43A1" w:rsidP="00BE43A1">
          <w:pPr>
            <w:autoSpaceDE w:val="0"/>
            <w:autoSpaceDN w:val="0"/>
            <w:adjustRightInd w:val="0"/>
            <w:ind w:right="851"/>
            <w:rPr>
              <w:rFonts w:ascii="Calibri" w:hAnsi="Calibri" w:cs="Calibri"/>
              <w:i/>
              <w:iCs/>
              <w:color w:val="000000"/>
            </w:rPr>
          </w:pPr>
        </w:p>
        <w:p w14:paraId="7A2E64EE" w14:textId="645B3EC8" w:rsidR="00BE43A1" w:rsidRPr="00BE43A1" w:rsidRDefault="00117887" w:rsidP="00BE43A1">
          <w:pPr>
            <w:pStyle w:val="ListParagraph"/>
            <w:autoSpaceDE w:val="0"/>
            <w:autoSpaceDN w:val="0"/>
            <w:adjustRightInd w:val="0"/>
            <w:ind w:left="851" w:right="851"/>
            <w:rPr>
              <w:rFonts w:ascii="Calibri" w:hAnsi="Calibri" w:cs="Calibri"/>
              <w:i/>
              <w:iCs/>
              <w:color w:val="000000"/>
            </w:rPr>
          </w:pPr>
          <w:r>
            <w:rPr>
              <w:rFonts w:ascii="Calibri" w:hAnsi="Calibri" w:cs="Calibri"/>
              <w:i/>
              <w:iCs/>
              <w:color w:val="000000"/>
            </w:rPr>
            <w:t>“</w:t>
          </w:r>
          <w:r w:rsidR="00BE43A1" w:rsidRPr="00BE43A1">
            <w:rPr>
              <w:rFonts w:ascii="Calibri" w:hAnsi="Calibri" w:cs="Calibri"/>
              <w:i/>
              <w:iCs/>
              <w:color w:val="000000"/>
            </w:rPr>
            <w:t>Keep reaching out. These programmes are a huge contribution to our community.</w:t>
          </w:r>
          <w:r>
            <w:rPr>
              <w:rFonts w:ascii="Calibri" w:hAnsi="Calibri" w:cs="Calibri"/>
              <w:i/>
              <w:iCs/>
              <w:color w:val="000000"/>
            </w:rPr>
            <w:t>”</w:t>
          </w:r>
        </w:p>
        <w:p w14:paraId="60E3027C" w14:textId="77777777" w:rsidR="00BE43A1" w:rsidRPr="00BE43A1" w:rsidRDefault="00BE43A1" w:rsidP="00BE43A1">
          <w:pPr>
            <w:pStyle w:val="ListParagraph"/>
            <w:autoSpaceDE w:val="0"/>
            <w:autoSpaceDN w:val="0"/>
            <w:adjustRightInd w:val="0"/>
            <w:ind w:left="0" w:right="851"/>
            <w:jc w:val="right"/>
            <w:rPr>
              <w:rFonts w:ascii="Calibri" w:hAnsi="Calibri" w:cs="Calibri"/>
              <w:color w:val="000000"/>
            </w:rPr>
          </w:pPr>
          <w:r w:rsidRPr="00BE43A1">
            <w:rPr>
              <w:rFonts w:ascii="Calibri" w:hAnsi="Calibri" w:cs="Calibri"/>
              <w:color w:val="000000"/>
            </w:rPr>
            <w:t>(Parent)</w:t>
          </w:r>
        </w:p>
        <w:p w14:paraId="7FE341E9" w14:textId="77777777" w:rsidR="00BE43A1" w:rsidRPr="00BE43A1" w:rsidRDefault="00BE43A1" w:rsidP="00BE43A1">
          <w:pPr>
            <w:pStyle w:val="ListParagraph"/>
            <w:autoSpaceDE w:val="0"/>
            <w:autoSpaceDN w:val="0"/>
            <w:adjustRightInd w:val="0"/>
            <w:ind w:left="851" w:right="851"/>
            <w:rPr>
              <w:rFonts w:ascii="Calibri" w:hAnsi="Calibri" w:cs="Calibri"/>
              <w:color w:val="000000"/>
            </w:rPr>
          </w:pPr>
        </w:p>
        <w:p w14:paraId="6E54421A" w14:textId="77777777" w:rsidR="00117887" w:rsidRDefault="00117887" w:rsidP="00BE43A1">
          <w:pPr>
            <w:autoSpaceDE w:val="0"/>
            <w:autoSpaceDN w:val="0"/>
            <w:adjustRightInd w:val="0"/>
            <w:ind w:left="851" w:right="851"/>
            <w:rPr>
              <w:rFonts w:ascii="Calibri" w:hAnsi="Calibri" w:cs="Calibri"/>
              <w:i/>
              <w:iCs/>
              <w:color w:val="000000"/>
            </w:rPr>
          </w:pPr>
        </w:p>
        <w:p w14:paraId="4C6472F1" w14:textId="6AD451D5" w:rsidR="00BE43A1" w:rsidRPr="00BE43A1" w:rsidRDefault="00117887" w:rsidP="00BE43A1">
          <w:pPr>
            <w:autoSpaceDE w:val="0"/>
            <w:autoSpaceDN w:val="0"/>
            <w:adjustRightInd w:val="0"/>
            <w:ind w:left="851" w:right="851"/>
            <w:rPr>
              <w:rFonts w:ascii="Calibri" w:hAnsi="Calibri" w:cs="Calibri"/>
              <w:i/>
              <w:iCs/>
              <w:color w:val="000000"/>
            </w:rPr>
          </w:pPr>
          <w:r>
            <w:rPr>
              <w:rFonts w:ascii="Calibri" w:hAnsi="Calibri" w:cs="Calibri"/>
              <w:i/>
              <w:iCs/>
              <w:color w:val="000000"/>
            </w:rPr>
            <w:lastRenderedPageBreak/>
            <w:t>“</w:t>
          </w:r>
          <w:r w:rsidR="00BE43A1" w:rsidRPr="00BE43A1">
            <w:rPr>
              <w:rFonts w:ascii="Calibri" w:hAnsi="Calibri" w:cs="Calibri"/>
              <w:i/>
              <w:iCs/>
              <w:color w:val="000000"/>
            </w:rPr>
            <w:t>The children developed great relationships with the facilitators through their positive and warm approach. They felt special and comfortable sharing their thoughts etc. It was also awesome how the facilitators would recap on previous sessions before moving on - it really helped to reinforce prior learning. The facilitator's warmth, positivity and accepting ways really helped the children feel special. My own son still thinks of Taku Wairua in a really positive way. Thank you</w:t>
          </w:r>
        </w:p>
        <w:p w14:paraId="449A6596" w14:textId="77777777" w:rsidR="00BE43A1" w:rsidRPr="00BE43A1" w:rsidRDefault="00BE43A1" w:rsidP="00BE43A1">
          <w:pPr>
            <w:pStyle w:val="ListParagraph"/>
            <w:autoSpaceDE w:val="0"/>
            <w:autoSpaceDN w:val="0"/>
            <w:adjustRightInd w:val="0"/>
            <w:ind w:left="0" w:right="851"/>
            <w:jc w:val="right"/>
            <w:rPr>
              <w:rFonts w:ascii="Calibri" w:hAnsi="Calibri" w:cs="Calibri"/>
              <w:color w:val="000000"/>
            </w:rPr>
          </w:pPr>
          <w:r w:rsidRPr="00BE43A1">
            <w:rPr>
              <w:rFonts w:ascii="Calibri" w:hAnsi="Calibri" w:cs="Calibri"/>
              <w:color w:val="000000"/>
            </w:rPr>
            <w:t>(Parent)</w:t>
          </w:r>
        </w:p>
        <w:p w14:paraId="723803C1" w14:textId="77777777" w:rsidR="00BE43A1" w:rsidRPr="00BE43A1" w:rsidRDefault="00BE43A1" w:rsidP="00BE43A1">
          <w:pPr>
            <w:autoSpaceDE w:val="0"/>
            <w:autoSpaceDN w:val="0"/>
            <w:adjustRightInd w:val="0"/>
            <w:ind w:left="851" w:right="851"/>
            <w:rPr>
              <w:rFonts w:ascii="Calibri" w:hAnsi="Calibri" w:cs="Calibri"/>
              <w:i/>
              <w:iCs/>
              <w:color w:val="000000"/>
            </w:rPr>
          </w:pPr>
        </w:p>
        <w:p w14:paraId="578C10D6" w14:textId="745137BD" w:rsidR="00BE43A1" w:rsidRPr="00BE43A1" w:rsidRDefault="00BE43A1" w:rsidP="00BE43A1">
          <w:pPr>
            <w:autoSpaceDE w:val="0"/>
            <w:autoSpaceDN w:val="0"/>
            <w:adjustRightInd w:val="0"/>
            <w:ind w:left="851" w:right="851"/>
            <w:rPr>
              <w:rFonts w:ascii="Calibri" w:eastAsiaTheme="minorHAnsi" w:hAnsi="Calibri" w:cs="Calibri"/>
              <w:color w:val="000000"/>
              <w:lang w:eastAsia="ja-JP"/>
            </w:rPr>
          </w:pPr>
          <w:r w:rsidRPr="00BE43A1">
            <w:rPr>
              <w:rFonts w:ascii="Calibri" w:eastAsiaTheme="minorHAnsi" w:hAnsi="Calibri" w:cs="Calibri"/>
              <w:i/>
              <w:iCs/>
              <w:color w:val="000000"/>
              <w:lang w:eastAsia="ja-JP"/>
            </w:rPr>
            <w:t>“I wish they had this programme in all school levels”</w:t>
          </w:r>
          <w:r w:rsidR="00117887">
            <w:rPr>
              <w:rFonts w:ascii="Calibri" w:eastAsiaTheme="minorHAnsi" w:hAnsi="Calibri" w:cs="Calibri"/>
              <w:i/>
              <w:iCs/>
              <w:color w:val="000000"/>
              <w:lang w:eastAsia="ja-JP"/>
            </w:rPr>
            <w:t>.</w:t>
          </w:r>
          <w:r w:rsidRPr="00BE43A1">
            <w:rPr>
              <w:rFonts w:ascii="Calibri" w:eastAsiaTheme="minorHAnsi" w:hAnsi="Calibri" w:cs="Calibri"/>
              <w:i/>
              <w:iCs/>
              <w:color w:val="000000"/>
              <w:lang w:eastAsia="ja-JP"/>
            </w:rPr>
            <w:t xml:space="preserve">                                               </w:t>
          </w:r>
          <w:r w:rsidRPr="00BE43A1">
            <w:rPr>
              <w:rFonts w:ascii="Calibri" w:eastAsiaTheme="minorHAnsi" w:hAnsi="Calibri" w:cs="Calibri"/>
              <w:color w:val="000000"/>
              <w:lang w:eastAsia="ja-JP"/>
            </w:rPr>
            <w:t>(Parent</w:t>
          </w:r>
          <w:r w:rsidR="00117887">
            <w:rPr>
              <w:rFonts w:ascii="Calibri" w:eastAsiaTheme="minorHAnsi" w:hAnsi="Calibri" w:cs="Calibri"/>
              <w:color w:val="000000"/>
              <w:lang w:eastAsia="ja-JP"/>
            </w:rPr>
            <w:t>)</w:t>
          </w:r>
        </w:p>
        <w:p w14:paraId="3E88C1FA" w14:textId="77777777" w:rsidR="00BE43A1" w:rsidRPr="00BE43A1" w:rsidRDefault="00BE43A1" w:rsidP="00BE43A1">
          <w:pPr>
            <w:autoSpaceDE w:val="0"/>
            <w:autoSpaceDN w:val="0"/>
            <w:adjustRightInd w:val="0"/>
            <w:ind w:right="851"/>
            <w:rPr>
              <w:rFonts w:ascii="Calibri" w:hAnsi="Calibri" w:cs="Calibri"/>
              <w:color w:val="000000"/>
              <w:u w:val="single"/>
            </w:rPr>
          </w:pPr>
        </w:p>
        <w:p w14:paraId="0C92A9A1" w14:textId="1F8664E5" w:rsidR="00BE43A1" w:rsidRPr="00BE43A1" w:rsidRDefault="00BE43A1" w:rsidP="002B40D8">
          <w:pPr>
            <w:pStyle w:val="ListParagraph"/>
            <w:numPr>
              <w:ilvl w:val="0"/>
              <w:numId w:val="2"/>
            </w:numPr>
            <w:autoSpaceDE w:val="0"/>
            <w:autoSpaceDN w:val="0"/>
            <w:adjustRightInd w:val="0"/>
            <w:ind w:right="851"/>
            <w:rPr>
              <w:rFonts w:ascii="Calibri" w:hAnsi="Calibri" w:cs="Calibri"/>
              <w:color w:val="000000"/>
              <w:u w:val="single"/>
            </w:rPr>
          </w:pPr>
          <w:r w:rsidRPr="00BE43A1">
            <w:rPr>
              <w:rFonts w:ascii="Calibri" w:hAnsi="Calibri" w:cs="Calibri"/>
              <w:color w:val="000000"/>
              <w:u w:val="single"/>
            </w:rPr>
            <w:t>What three words come to mind when you think of the Taku Wairua Programme:</w:t>
          </w:r>
        </w:p>
        <w:p w14:paraId="14D5E0F9" w14:textId="3031A046" w:rsidR="00BE43A1" w:rsidRPr="00BE43A1" w:rsidRDefault="00BE43A1" w:rsidP="00BE43A1">
          <w:pPr>
            <w:autoSpaceDE w:val="0"/>
            <w:autoSpaceDN w:val="0"/>
            <w:adjustRightInd w:val="0"/>
            <w:ind w:right="851"/>
            <w:rPr>
              <w:rFonts w:ascii="Calibri" w:hAnsi="Calibri" w:cs="Calibri"/>
              <w:color w:val="000000"/>
              <w:u w:val="single"/>
            </w:rPr>
          </w:pPr>
        </w:p>
        <w:tbl>
          <w:tblPr>
            <w:tblStyle w:val="TableGrid"/>
            <w:tblW w:w="11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6096"/>
          </w:tblGrid>
          <w:tr w:rsidR="00BE43A1" w:rsidRPr="00BE43A1" w14:paraId="5C8CDBDA" w14:textId="77777777" w:rsidTr="00A12FDF">
            <w:tc>
              <w:tcPr>
                <w:tcW w:w="11194" w:type="dxa"/>
                <w:gridSpan w:val="2"/>
              </w:tcPr>
              <w:p w14:paraId="496D8E33" w14:textId="5320A613" w:rsidR="00BE43A1" w:rsidRPr="00BE43A1" w:rsidRDefault="00BE43A1" w:rsidP="00BE43A1">
                <w:pPr>
                  <w:autoSpaceDE w:val="0"/>
                  <w:autoSpaceDN w:val="0"/>
                  <w:adjustRightInd w:val="0"/>
                  <w:ind w:right="851"/>
                  <w:jc w:val="center"/>
                  <w:rPr>
                    <w:rFonts w:ascii="Calibri" w:hAnsi="Calibri" w:cs="Calibri"/>
                    <w:i/>
                    <w:iCs/>
                    <w:noProof/>
                    <w:color w:val="000000"/>
                  </w:rPr>
                </w:pPr>
                <w:r w:rsidRPr="00BE43A1">
                  <w:rPr>
                    <w:rFonts w:ascii="Calibri" w:hAnsi="Calibri" w:cs="Calibri"/>
                    <w:i/>
                    <w:iCs/>
                    <w:noProof/>
                    <w:color w:val="000000"/>
                  </w:rPr>
                  <w:t>WORDS FROM PARENTS</w:t>
                </w:r>
              </w:p>
              <w:p w14:paraId="474927E8" w14:textId="77777777" w:rsidR="00BE43A1" w:rsidRPr="00BE43A1" w:rsidRDefault="00BE43A1" w:rsidP="00BE43A1">
                <w:pPr>
                  <w:autoSpaceDE w:val="0"/>
                  <w:autoSpaceDN w:val="0"/>
                  <w:adjustRightInd w:val="0"/>
                  <w:ind w:right="851"/>
                  <w:rPr>
                    <w:rFonts w:ascii="Calibri" w:hAnsi="Calibri" w:cs="Calibri"/>
                    <w:noProof/>
                    <w:color w:val="000000"/>
                    <w:u w:val="single"/>
                  </w:rPr>
                </w:pPr>
              </w:p>
            </w:tc>
          </w:tr>
          <w:tr w:rsidR="00BE43A1" w:rsidRPr="00BE43A1" w14:paraId="68466DD2" w14:textId="53B04563" w:rsidTr="00BE43A1">
            <w:tc>
              <w:tcPr>
                <w:tcW w:w="5098" w:type="dxa"/>
              </w:tcPr>
              <w:p w14:paraId="27AD8A7A" w14:textId="268D54E8" w:rsidR="00BE43A1" w:rsidRPr="00BE43A1" w:rsidRDefault="00BE43A1" w:rsidP="00BE43A1">
                <w:pPr>
                  <w:autoSpaceDE w:val="0"/>
                  <w:autoSpaceDN w:val="0"/>
                  <w:adjustRightInd w:val="0"/>
                  <w:ind w:right="851"/>
                  <w:rPr>
                    <w:rFonts w:ascii="Calibri" w:hAnsi="Calibri" w:cs="Calibri"/>
                    <w:color w:val="000000"/>
                    <w:u w:val="single"/>
                  </w:rPr>
                </w:pPr>
                <w:r w:rsidRPr="00BE43A1">
                  <w:rPr>
                    <w:rFonts w:ascii="Calibri" w:hAnsi="Calibri" w:cs="Calibri"/>
                    <w:noProof/>
                    <w:color w:val="000000"/>
                    <w:u w:val="single"/>
                  </w:rPr>
                  <mc:AlternateContent>
                    <mc:Choice Requires="wps">
                      <w:drawing>
                        <wp:anchor distT="0" distB="0" distL="114300" distR="114300" simplePos="0" relativeHeight="251786240" behindDoc="0" locked="0" layoutInCell="1" allowOverlap="1" wp14:anchorId="56AAD817" wp14:editId="660F34DB">
                          <wp:simplePos x="0" y="0"/>
                          <wp:positionH relativeFrom="column">
                            <wp:posOffset>16687</wp:posOffset>
                          </wp:positionH>
                          <wp:positionV relativeFrom="paragraph">
                            <wp:posOffset>21205</wp:posOffset>
                          </wp:positionV>
                          <wp:extent cx="2442845" cy="412115"/>
                          <wp:effectExtent l="0" t="0" r="592455" b="6985"/>
                          <wp:wrapNone/>
                          <wp:docPr id="221" name="Rounded Rectangular Callout 221"/>
                          <wp:cNvGraphicFramePr/>
                          <a:graphic xmlns:a="http://schemas.openxmlformats.org/drawingml/2006/main">
                            <a:graphicData uri="http://schemas.microsoft.com/office/word/2010/wordprocessingShape">
                              <wps:wsp>
                                <wps:cNvSpPr/>
                                <wps:spPr>
                                  <a:xfrm>
                                    <a:off x="0" y="0"/>
                                    <a:ext cx="2442845" cy="412115"/>
                                  </a:xfrm>
                                  <a:prstGeom prst="wedgeRoundRectCallout">
                                    <a:avLst>
                                      <a:gd name="adj1" fmla="val 72303"/>
                                      <a:gd name="adj2" fmla="val 3541"/>
                                      <a:gd name="adj3" fmla="val 16667"/>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05E23D" w14:textId="32C2B61D" w:rsidR="00BE43A1" w:rsidRPr="00BE43A1" w:rsidRDefault="00BE43A1" w:rsidP="00BE43A1">
                                      <w:pPr>
                                        <w:jc w:val="center"/>
                                        <w:rPr>
                                          <w:rFonts w:ascii="Calibri" w:hAnsi="Calibri" w:cs="Calibri"/>
                                          <w:color w:val="002060"/>
                                        </w:rPr>
                                      </w:pPr>
                                      <w:r>
                                        <w:rPr>
                                          <w:rFonts w:ascii="Calibri" w:hAnsi="Calibri" w:cs="Calibri"/>
                                          <w:color w:val="002060"/>
                                        </w:rPr>
                                        <w:t>Kind, Helpful, Respectful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AD81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21" o:spid="_x0000_s1062" type="#_x0000_t62" style="position:absolute;margin-left:1.3pt;margin-top:1.65pt;width:192.35pt;height:32.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" adj="26417,11565" fillcolor="#fac292 [1944]" strokecolor="#7f3c00 [1604]" strokeweight="1pt">
                          <v:textbox>
                            <w:txbxContent>
                              <w:p w14:paraId="3205E23D" w14:textId="32C2B61D" w:rsidR="00BE43A1" w:rsidRPr="00BE43A1" w:rsidRDefault="00BE43A1" w:rsidP="00BE43A1">
                                <w:pPr>
                                  <w:jc w:val="center"/>
                                  <w:rPr>
                                    <w:rFonts w:ascii="Calibri" w:hAnsi="Calibri" w:cs="Calibri"/>
                                    <w:color w:val="002060"/>
                                  </w:rPr>
                                </w:pPr>
                                <w:r>
                                  <w:rPr>
                                    <w:rFonts w:ascii="Calibri" w:hAnsi="Calibri" w:cs="Calibri"/>
                                    <w:color w:val="002060"/>
                                  </w:rPr>
                                  <w:t>Kind, Helpful, Respectful</w:t>
                                </w:r>
                              </w:p>
                            </w:txbxContent>
                          </v:textbox>
                        </v:shape>
                      </w:pict>
                    </mc:Fallback>
                  </mc:AlternateContent>
                </w:r>
              </w:p>
              <w:p w14:paraId="4DA64C31" w14:textId="77777777" w:rsidR="00BE43A1" w:rsidRPr="00BE43A1" w:rsidRDefault="00BE43A1" w:rsidP="00BE43A1">
                <w:pPr>
                  <w:autoSpaceDE w:val="0"/>
                  <w:autoSpaceDN w:val="0"/>
                  <w:adjustRightInd w:val="0"/>
                  <w:ind w:right="851"/>
                  <w:rPr>
                    <w:rFonts w:ascii="Calibri" w:hAnsi="Calibri" w:cs="Calibri"/>
                    <w:color w:val="000000"/>
                    <w:u w:val="single"/>
                  </w:rPr>
                </w:pPr>
              </w:p>
              <w:p w14:paraId="4C218FE9" w14:textId="7FC5CA7D" w:rsidR="00BE43A1" w:rsidRPr="00BE43A1" w:rsidRDefault="00BE43A1" w:rsidP="00BE43A1">
                <w:pPr>
                  <w:autoSpaceDE w:val="0"/>
                  <w:autoSpaceDN w:val="0"/>
                  <w:adjustRightInd w:val="0"/>
                  <w:ind w:right="851"/>
                  <w:rPr>
                    <w:rFonts w:ascii="Calibri" w:hAnsi="Calibri" w:cs="Calibri"/>
                    <w:color w:val="000000"/>
                    <w:u w:val="single"/>
                  </w:rPr>
                </w:pPr>
              </w:p>
            </w:tc>
            <w:tc>
              <w:tcPr>
                <w:tcW w:w="6096" w:type="dxa"/>
              </w:tcPr>
              <w:p w14:paraId="76B95587" w14:textId="6D6FF74B" w:rsidR="00BE43A1" w:rsidRPr="00BE43A1" w:rsidRDefault="00BE43A1" w:rsidP="00BE43A1">
                <w:pPr>
                  <w:autoSpaceDE w:val="0"/>
                  <w:autoSpaceDN w:val="0"/>
                  <w:adjustRightInd w:val="0"/>
                  <w:ind w:right="851"/>
                  <w:rPr>
                    <w:rFonts w:ascii="Calibri" w:hAnsi="Calibri" w:cs="Calibri"/>
                    <w:color w:val="000000"/>
                    <w:u w:val="single"/>
                  </w:rPr>
                </w:pPr>
                <w:r w:rsidRPr="00BE43A1">
                  <w:rPr>
                    <w:rFonts w:ascii="Calibri" w:hAnsi="Calibri" w:cs="Calibri"/>
                    <w:noProof/>
                    <w:color w:val="000000"/>
                    <w:u w:val="single"/>
                  </w:rPr>
                  <mc:AlternateContent>
                    <mc:Choice Requires="wps">
                      <w:drawing>
                        <wp:anchor distT="0" distB="0" distL="114300" distR="114300" simplePos="0" relativeHeight="251795456" behindDoc="0" locked="0" layoutInCell="1" allowOverlap="1" wp14:anchorId="7B6ED90D" wp14:editId="5711928E">
                          <wp:simplePos x="0" y="0"/>
                          <wp:positionH relativeFrom="column">
                            <wp:posOffset>-5153</wp:posOffset>
                          </wp:positionH>
                          <wp:positionV relativeFrom="paragraph">
                            <wp:posOffset>3748</wp:posOffset>
                          </wp:positionV>
                          <wp:extent cx="2848131" cy="412115"/>
                          <wp:effectExtent l="0" t="0" r="682625" b="6985"/>
                          <wp:wrapNone/>
                          <wp:docPr id="239" name="Rounded Rectangular Callout 239"/>
                          <wp:cNvGraphicFramePr/>
                          <a:graphic xmlns:a="http://schemas.openxmlformats.org/drawingml/2006/main">
                            <a:graphicData uri="http://schemas.microsoft.com/office/word/2010/wordprocessingShape">
                              <wps:wsp>
                                <wps:cNvSpPr/>
                                <wps:spPr>
                                  <a:xfrm>
                                    <a:off x="0" y="0"/>
                                    <a:ext cx="2848131" cy="412115"/>
                                  </a:xfrm>
                                  <a:prstGeom prst="wedgeRoundRectCallout">
                                    <a:avLst>
                                      <a:gd name="adj1" fmla="val 72303"/>
                                      <a:gd name="adj2" fmla="val 3541"/>
                                      <a:gd name="adj3" fmla="val 16667"/>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547096" w14:textId="05AED3B0" w:rsidR="00BE43A1" w:rsidRPr="00BE43A1" w:rsidRDefault="00BE43A1" w:rsidP="00BE43A1">
                                      <w:pPr>
                                        <w:jc w:val="center"/>
                                        <w:rPr>
                                          <w:rFonts w:ascii="Calibri" w:hAnsi="Calibri" w:cs="Calibri"/>
                                          <w:color w:val="002060"/>
                                        </w:rPr>
                                      </w:pPr>
                                      <w:r>
                                        <w:rPr>
                                          <w:rFonts w:ascii="Calibri" w:hAnsi="Calibri" w:cs="Calibri"/>
                                          <w:color w:val="002060"/>
                                        </w:rPr>
                                        <w:t>Confidence, Self-Awareness, Connections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ED90D" id="Rounded Rectangular Callout 239" o:spid="_x0000_s1063" type="#_x0000_t62" style="position:absolute;margin-left:-.4pt;margin-top:.3pt;width:224.25pt;height:32.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" adj="26417,11565" fillcolor="#fac292 [1944]" strokecolor="#7f3c00 [1604]" strokeweight="1pt">
                          <v:textbox>
                            <w:txbxContent>
                              <w:p w14:paraId="27547096" w14:textId="05AED3B0" w:rsidR="00BE43A1" w:rsidRPr="00BE43A1" w:rsidRDefault="00BE43A1" w:rsidP="00BE43A1">
                                <w:pPr>
                                  <w:jc w:val="center"/>
                                  <w:rPr>
                                    <w:rFonts w:ascii="Calibri" w:hAnsi="Calibri" w:cs="Calibri"/>
                                    <w:color w:val="002060"/>
                                  </w:rPr>
                                </w:pPr>
                                <w:r>
                                  <w:rPr>
                                    <w:rFonts w:ascii="Calibri" w:hAnsi="Calibri" w:cs="Calibri"/>
                                    <w:color w:val="002060"/>
                                  </w:rPr>
                                  <w:t>Confidence, Self-Awareness, Connections</w:t>
                                </w:r>
                              </w:p>
                            </w:txbxContent>
                          </v:textbox>
                        </v:shape>
                      </w:pict>
                    </mc:Fallback>
                  </mc:AlternateContent>
                </w:r>
              </w:p>
            </w:tc>
          </w:tr>
          <w:tr w:rsidR="00BE43A1" w:rsidRPr="00BE43A1" w14:paraId="763D9CE7" w14:textId="6354D2F7" w:rsidTr="00BE43A1">
            <w:tc>
              <w:tcPr>
                <w:tcW w:w="5098" w:type="dxa"/>
              </w:tcPr>
              <w:p w14:paraId="0B173553" w14:textId="4CC98658" w:rsidR="00BE43A1" w:rsidRPr="00BE43A1" w:rsidRDefault="00BE43A1" w:rsidP="00BE43A1">
                <w:pPr>
                  <w:autoSpaceDE w:val="0"/>
                  <w:autoSpaceDN w:val="0"/>
                  <w:adjustRightInd w:val="0"/>
                  <w:ind w:right="851"/>
                  <w:rPr>
                    <w:rFonts w:ascii="Calibri" w:hAnsi="Calibri" w:cs="Calibri"/>
                    <w:color w:val="000000"/>
                    <w:u w:val="single"/>
                  </w:rPr>
                </w:pPr>
                <w:r w:rsidRPr="00BE43A1">
                  <w:rPr>
                    <w:rFonts w:ascii="Calibri" w:hAnsi="Calibri" w:cs="Calibri"/>
                    <w:noProof/>
                    <w:color w:val="000000"/>
                    <w:u w:val="single"/>
                  </w:rPr>
                  <mc:AlternateContent>
                    <mc:Choice Requires="wps">
                      <w:drawing>
                        <wp:anchor distT="0" distB="0" distL="114300" distR="114300" simplePos="0" relativeHeight="251790336" behindDoc="0" locked="0" layoutInCell="1" allowOverlap="1" wp14:anchorId="6A33BC73" wp14:editId="4597D7F9">
                          <wp:simplePos x="0" y="0"/>
                          <wp:positionH relativeFrom="column">
                            <wp:posOffset>-6350</wp:posOffset>
                          </wp:positionH>
                          <wp:positionV relativeFrom="paragraph">
                            <wp:posOffset>4445</wp:posOffset>
                          </wp:positionV>
                          <wp:extent cx="2442845" cy="412115"/>
                          <wp:effectExtent l="0" t="0" r="592455" b="6985"/>
                          <wp:wrapNone/>
                          <wp:docPr id="235" name="Rounded Rectangular Callout 235"/>
                          <wp:cNvGraphicFramePr/>
                          <a:graphic xmlns:a="http://schemas.openxmlformats.org/drawingml/2006/main">
                            <a:graphicData uri="http://schemas.microsoft.com/office/word/2010/wordprocessingShape">
                              <wps:wsp>
                                <wps:cNvSpPr/>
                                <wps:spPr>
                                  <a:xfrm>
                                    <a:off x="0" y="0"/>
                                    <a:ext cx="2442845" cy="412115"/>
                                  </a:xfrm>
                                  <a:prstGeom prst="wedgeRoundRectCallout">
                                    <a:avLst>
                                      <a:gd name="adj1" fmla="val 72303"/>
                                      <a:gd name="adj2" fmla="val 3541"/>
                                      <a:gd name="adj3" fmla="val 16667"/>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E16416" w14:textId="0AAB875A" w:rsidR="00BE43A1" w:rsidRPr="00BE43A1" w:rsidRDefault="00BE43A1" w:rsidP="00BE43A1">
                                      <w:pPr>
                                        <w:jc w:val="center"/>
                                        <w:rPr>
                                          <w:rFonts w:ascii="Calibri" w:hAnsi="Calibri" w:cs="Calibri"/>
                                          <w:color w:val="002060"/>
                                        </w:rPr>
                                      </w:pPr>
                                      <w:r>
                                        <w:rPr>
                                          <w:rFonts w:ascii="Calibri" w:hAnsi="Calibri" w:cs="Calibri"/>
                                          <w:color w:val="002060"/>
                                        </w:rPr>
                                        <w:t>Inspiring, Motivating, Positive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3BC73" id="Rounded Rectangular Callout 235" o:spid="_x0000_s1064" type="#_x0000_t62" style="position:absolute;margin-left:-.5pt;margin-top:.35pt;width:192.35pt;height:32.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" adj="26417,11565" fillcolor="#fac292 [1944]" strokecolor="#7f3c00 [1604]" strokeweight="1pt">
                          <v:textbox>
                            <w:txbxContent>
                              <w:p w14:paraId="67E16416" w14:textId="0AAB875A" w:rsidR="00BE43A1" w:rsidRPr="00BE43A1" w:rsidRDefault="00BE43A1" w:rsidP="00BE43A1">
                                <w:pPr>
                                  <w:jc w:val="center"/>
                                  <w:rPr>
                                    <w:rFonts w:ascii="Calibri" w:hAnsi="Calibri" w:cs="Calibri"/>
                                    <w:color w:val="002060"/>
                                  </w:rPr>
                                </w:pPr>
                                <w:r>
                                  <w:rPr>
                                    <w:rFonts w:ascii="Calibri" w:hAnsi="Calibri" w:cs="Calibri"/>
                                    <w:color w:val="002060"/>
                                  </w:rPr>
                                  <w:t>Inspiring, Motivating, Positive</w:t>
                                </w:r>
                              </w:p>
                            </w:txbxContent>
                          </v:textbox>
                        </v:shape>
                      </w:pict>
                    </mc:Fallback>
                  </mc:AlternateContent>
                </w:r>
              </w:p>
              <w:p w14:paraId="1292B1FD" w14:textId="1E639FAF" w:rsidR="00BE43A1" w:rsidRPr="00BE43A1" w:rsidRDefault="00BE43A1" w:rsidP="00BE43A1">
                <w:pPr>
                  <w:autoSpaceDE w:val="0"/>
                  <w:autoSpaceDN w:val="0"/>
                  <w:adjustRightInd w:val="0"/>
                  <w:ind w:right="851"/>
                  <w:rPr>
                    <w:rFonts w:ascii="Calibri" w:hAnsi="Calibri" w:cs="Calibri"/>
                    <w:color w:val="000000"/>
                    <w:u w:val="single"/>
                  </w:rPr>
                </w:pPr>
              </w:p>
              <w:p w14:paraId="70EFF790" w14:textId="1E8FD8FD" w:rsidR="00BE43A1" w:rsidRPr="00BE43A1" w:rsidRDefault="00BE43A1" w:rsidP="00BE43A1">
                <w:pPr>
                  <w:autoSpaceDE w:val="0"/>
                  <w:autoSpaceDN w:val="0"/>
                  <w:adjustRightInd w:val="0"/>
                  <w:ind w:right="851"/>
                  <w:rPr>
                    <w:rFonts w:ascii="Calibri" w:hAnsi="Calibri" w:cs="Calibri"/>
                    <w:color w:val="000000"/>
                    <w:u w:val="single"/>
                  </w:rPr>
                </w:pPr>
              </w:p>
            </w:tc>
            <w:tc>
              <w:tcPr>
                <w:tcW w:w="6096" w:type="dxa"/>
              </w:tcPr>
              <w:p w14:paraId="2C91F133" w14:textId="027C3A08" w:rsidR="00BE43A1" w:rsidRPr="00BE43A1" w:rsidRDefault="00BE43A1" w:rsidP="00BE43A1">
                <w:pPr>
                  <w:autoSpaceDE w:val="0"/>
                  <w:autoSpaceDN w:val="0"/>
                  <w:adjustRightInd w:val="0"/>
                  <w:ind w:right="851"/>
                  <w:rPr>
                    <w:rFonts w:ascii="Calibri" w:hAnsi="Calibri" w:cs="Calibri"/>
                    <w:color w:val="000000"/>
                    <w:u w:val="single"/>
                  </w:rPr>
                </w:pPr>
                <w:r w:rsidRPr="00BE43A1">
                  <w:rPr>
                    <w:rFonts w:ascii="Calibri" w:hAnsi="Calibri" w:cs="Calibri"/>
                    <w:noProof/>
                    <w:color w:val="000000"/>
                    <w:u w:val="single"/>
                  </w:rPr>
                  <mc:AlternateContent>
                    <mc:Choice Requires="wps">
                      <w:drawing>
                        <wp:anchor distT="0" distB="0" distL="114300" distR="114300" simplePos="0" relativeHeight="251797504" behindDoc="0" locked="0" layoutInCell="1" allowOverlap="1" wp14:anchorId="72CAF0A9" wp14:editId="6E7F8698">
                          <wp:simplePos x="0" y="0"/>
                          <wp:positionH relativeFrom="column">
                            <wp:posOffset>-5715</wp:posOffset>
                          </wp:positionH>
                          <wp:positionV relativeFrom="paragraph">
                            <wp:posOffset>2540</wp:posOffset>
                          </wp:positionV>
                          <wp:extent cx="2848131" cy="412115"/>
                          <wp:effectExtent l="0" t="0" r="682625" b="6985"/>
                          <wp:wrapNone/>
                          <wp:docPr id="241" name="Rounded Rectangular Callout 241"/>
                          <wp:cNvGraphicFramePr/>
                          <a:graphic xmlns:a="http://schemas.openxmlformats.org/drawingml/2006/main">
                            <a:graphicData uri="http://schemas.microsoft.com/office/word/2010/wordprocessingShape">
                              <wps:wsp>
                                <wps:cNvSpPr/>
                                <wps:spPr>
                                  <a:xfrm>
                                    <a:off x="0" y="0"/>
                                    <a:ext cx="2848131" cy="412115"/>
                                  </a:xfrm>
                                  <a:prstGeom prst="wedgeRoundRectCallout">
                                    <a:avLst>
                                      <a:gd name="adj1" fmla="val 72303"/>
                                      <a:gd name="adj2" fmla="val 3541"/>
                                      <a:gd name="adj3" fmla="val 16667"/>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CC238B" w14:textId="15E6286A" w:rsidR="00BE43A1" w:rsidRPr="00BE43A1" w:rsidRDefault="00BE43A1" w:rsidP="00BE43A1">
                                      <w:pPr>
                                        <w:jc w:val="center"/>
                                        <w:rPr>
                                          <w:rFonts w:ascii="Calibri" w:hAnsi="Calibri" w:cs="Calibri"/>
                                          <w:color w:val="002060"/>
                                        </w:rPr>
                                      </w:pPr>
                                      <w:r>
                                        <w:rPr>
                                          <w:rFonts w:ascii="Calibri" w:hAnsi="Calibri" w:cs="Calibri"/>
                                          <w:color w:val="002060"/>
                                        </w:rPr>
                                        <w:t>Positive Mindset,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AF0A9" id="Rounded Rectangular Callout 241" o:spid="_x0000_s1065" type="#_x0000_t62" style="position:absolute;margin-left:-.45pt;margin-top:.2pt;width:224.25pt;height:32.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" adj="26417,11565" fillcolor="#fac292 [1944]" strokecolor="#7f3c00 [1604]" strokeweight="1pt">
                          <v:textbox>
                            <w:txbxContent>
                              <w:p w14:paraId="10CC238B" w14:textId="15E6286A" w:rsidR="00BE43A1" w:rsidRPr="00BE43A1" w:rsidRDefault="00BE43A1" w:rsidP="00BE43A1">
                                <w:pPr>
                                  <w:jc w:val="center"/>
                                  <w:rPr>
                                    <w:rFonts w:ascii="Calibri" w:hAnsi="Calibri" w:cs="Calibri"/>
                                    <w:color w:val="002060"/>
                                  </w:rPr>
                                </w:pPr>
                                <w:r>
                                  <w:rPr>
                                    <w:rFonts w:ascii="Calibri" w:hAnsi="Calibri" w:cs="Calibri"/>
                                    <w:color w:val="002060"/>
                                  </w:rPr>
                                  <w:t>Positive Mindset, Well-being</w:t>
                                </w:r>
                              </w:p>
                            </w:txbxContent>
                          </v:textbox>
                        </v:shape>
                      </w:pict>
                    </mc:Fallback>
                  </mc:AlternateContent>
                </w:r>
              </w:p>
              <w:p w14:paraId="5C40826C" w14:textId="0424C854" w:rsidR="00BE43A1" w:rsidRPr="00BE43A1" w:rsidRDefault="00BE43A1" w:rsidP="00BE43A1">
                <w:pPr>
                  <w:autoSpaceDE w:val="0"/>
                  <w:autoSpaceDN w:val="0"/>
                  <w:adjustRightInd w:val="0"/>
                  <w:ind w:right="851"/>
                  <w:rPr>
                    <w:rFonts w:ascii="Calibri" w:hAnsi="Calibri" w:cs="Calibri"/>
                    <w:color w:val="000000"/>
                    <w:u w:val="single"/>
                  </w:rPr>
                </w:pPr>
              </w:p>
            </w:tc>
          </w:tr>
          <w:tr w:rsidR="00BE43A1" w:rsidRPr="00BE43A1" w14:paraId="1B1E313E" w14:textId="2DDBFBC6" w:rsidTr="00BE43A1">
            <w:tc>
              <w:tcPr>
                <w:tcW w:w="5098" w:type="dxa"/>
              </w:tcPr>
              <w:p w14:paraId="01DB1AF7" w14:textId="4732E758" w:rsidR="00BE43A1" w:rsidRPr="00BE43A1" w:rsidRDefault="00BE43A1" w:rsidP="00BE43A1">
                <w:pPr>
                  <w:autoSpaceDE w:val="0"/>
                  <w:autoSpaceDN w:val="0"/>
                  <w:adjustRightInd w:val="0"/>
                  <w:ind w:right="851"/>
                  <w:rPr>
                    <w:rFonts w:ascii="Calibri" w:hAnsi="Calibri" w:cs="Calibri"/>
                    <w:color w:val="000000"/>
                    <w:u w:val="single"/>
                  </w:rPr>
                </w:pPr>
                <w:r w:rsidRPr="00BE43A1">
                  <w:rPr>
                    <w:rFonts w:ascii="Calibri" w:hAnsi="Calibri" w:cs="Calibri"/>
                    <w:noProof/>
                    <w:color w:val="000000"/>
                    <w:u w:val="single"/>
                  </w:rPr>
                  <mc:AlternateContent>
                    <mc:Choice Requires="wps">
                      <w:drawing>
                        <wp:anchor distT="0" distB="0" distL="114300" distR="114300" simplePos="0" relativeHeight="251791360" behindDoc="0" locked="0" layoutInCell="1" allowOverlap="1" wp14:anchorId="06E20825" wp14:editId="7CE72321">
                          <wp:simplePos x="0" y="0"/>
                          <wp:positionH relativeFrom="column">
                            <wp:posOffset>-6350</wp:posOffset>
                          </wp:positionH>
                          <wp:positionV relativeFrom="paragraph">
                            <wp:posOffset>2540</wp:posOffset>
                          </wp:positionV>
                          <wp:extent cx="2442845" cy="412115"/>
                          <wp:effectExtent l="0" t="0" r="592455" b="6985"/>
                          <wp:wrapNone/>
                          <wp:docPr id="236" name="Rounded Rectangular Callout 236"/>
                          <wp:cNvGraphicFramePr/>
                          <a:graphic xmlns:a="http://schemas.openxmlformats.org/drawingml/2006/main">
                            <a:graphicData uri="http://schemas.microsoft.com/office/word/2010/wordprocessingShape">
                              <wps:wsp>
                                <wps:cNvSpPr/>
                                <wps:spPr>
                                  <a:xfrm>
                                    <a:off x="0" y="0"/>
                                    <a:ext cx="2442845" cy="412115"/>
                                  </a:xfrm>
                                  <a:prstGeom prst="wedgeRoundRectCallout">
                                    <a:avLst>
                                      <a:gd name="adj1" fmla="val 72303"/>
                                      <a:gd name="adj2" fmla="val 3541"/>
                                      <a:gd name="adj3" fmla="val 16667"/>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94B00E" w14:textId="281770AB" w:rsidR="00BE43A1" w:rsidRPr="00BE43A1" w:rsidRDefault="00BE43A1" w:rsidP="00BE43A1">
                                      <w:pPr>
                                        <w:jc w:val="center"/>
                                        <w:rPr>
                                          <w:rFonts w:ascii="Calibri" w:hAnsi="Calibri" w:cs="Calibri"/>
                                          <w:color w:val="002060"/>
                                        </w:rPr>
                                      </w:pPr>
                                      <w:r>
                                        <w:rPr>
                                          <w:rFonts w:ascii="Calibri" w:hAnsi="Calibri" w:cs="Calibri"/>
                                          <w:color w:val="002060"/>
                                        </w:rPr>
                                        <w:t>Well-being, Role Models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20825" id="Rounded Rectangular Callout 236" o:spid="_x0000_s1066" type="#_x0000_t62" style="position:absolute;margin-left:-.5pt;margin-top:.2pt;width:192.35pt;height:32.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" adj="26417,11565" fillcolor="#fac292 [1944]" strokecolor="#7f3c00 [1604]" strokeweight="1pt">
                          <v:textbox>
                            <w:txbxContent>
                              <w:p w14:paraId="3494B00E" w14:textId="281770AB" w:rsidR="00BE43A1" w:rsidRPr="00BE43A1" w:rsidRDefault="00BE43A1" w:rsidP="00BE43A1">
                                <w:pPr>
                                  <w:jc w:val="center"/>
                                  <w:rPr>
                                    <w:rFonts w:ascii="Calibri" w:hAnsi="Calibri" w:cs="Calibri"/>
                                    <w:color w:val="002060"/>
                                  </w:rPr>
                                </w:pPr>
                                <w:r>
                                  <w:rPr>
                                    <w:rFonts w:ascii="Calibri" w:hAnsi="Calibri" w:cs="Calibri"/>
                                    <w:color w:val="002060"/>
                                  </w:rPr>
                                  <w:t>Well-being, Role Models</w:t>
                                </w:r>
                              </w:p>
                            </w:txbxContent>
                          </v:textbox>
                        </v:shape>
                      </w:pict>
                    </mc:Fallback>
                  </mc:AlternateContent>
                </w:r>
              </w:p>
              <w:p w14:paraId="7AE3A3C9" w14:textId="77777777" w:rsidR="00BE43A1" w:rsidRPr="00BE43A1" w:rsidRDefault="00BE43A1" w:rsidP="00BE43A1">
                <w:pPr>
                  <w:autoSpaceDE w:val="0"/>
                  <w:autoSpaceDN w:val="0"/>
                  <w:adjustRightInd w:val="0"/>
                  <w:ind w:right="851"/>
                  <w:rPr>
                    <w:rFonts w:ascii="Calibri" w:hAnsi="Calibri" w:cs="Calibri"/>
                    <w:color w:val="000000"/>
                    <w:u w:val="single"/>
                  </w:rPr>
                </w:pPr>
              </w:p>
              <w:p w14:paraId="34B932E5" w14:textId="0581C8A1" w:rsidR="00BE43A1" w:rsidRPr="00BE43A1" w:rsidRDefault="00BE43A1" w:rsidP="00BE43A1">
                <w:pPr>
                  <w:autoSpaceDE w:val="0"/>
                  <w:autoSpaceDN w:val="0"/>
                  <w:adjustRightInd w:val="0"/>
                  <w:ind w:right="851"/>
                  <w:rPr>
                    <w:rFonts w:ascii="Calibri" w:hAnsi="Calibri" w:cs="Calibri"/>
                    <w:color w:val="000000"/>
                    <w:u w:val="single"/>
                  </w:rPr>
                </w:pPr>
              </w:p>
            </w:tc>
            <w:tc>
              <w:tcPr>
                <w:tcW w:w="6096" w:type="dxa"/>
              </w:tcPr>
              <w:p w14:paraId="0ED7AD3C" w14:textId="11B40094" w:rsidR="00BE43A1" w:rsidRPr="00BE43A1" w:rsidRDefault="00BE43A1" w:rsidP="00BE43A1">
                <w:pPr>
                  <w:autoSpaceDE w:val="0"/>
                  <w:autoSpaceDN w:val="0"/>
                  <w:adjustRightInd w:val="0"/>
                  <w:ind w:right="851"/>
                  <w:rPr>
                    <w:rFonts w:ascii="Calibri" w:hAnsi="Calibri" w:cs="Calibri"/>
                    <w:color w:val="000000"/>
                    <w:u w:val="single"/>
                  </w:rPr>
                </w:pPr>
                <w:r w:rsidRPr="00BE43A1">
                  <w:rPr>
                    <w:rFonts w:ascii="Calibri" w:hAnsi="Calibri" w:cs="Calibri"/>
                    <w:noProof/>
                    <w:color w:val="000000"/>
                    <w:u w:val="single"/>
                  </w:rPr>
                  <mc:AlternateContent>
                    <mc:Choice Requires="wps">
                      <w:drawing>
                        <wp:anchor distT="0" distB="0" distL="114300" distR="114300" simplePos="0" relativeHeight="251799552" behindDoc="0" locked="0" layoutInCell="1" allowOverlap="1" wp14:anchorId="4186E3F0" wp14:editId="6EE35489">
                          <wp:simplePos x="0" y="0"/>
                          <wp:positionH relativeFrom="column">
                            <wp:posOffset>-5715</wp:posOffset>
                          </wp:positionH>
                          <wp:positionV relativeFrom="paragraph">
                            <wp:posOffset>7620</wp:posOffset>
                          </wp:positionV>
                          <wp:extent cx="2848131" cy="412115"/>
                          <wp:effectExtent l="0" t="0" r="682625" b="6985"/>
                          <wp:wrapNone/>
                          <wp:docPr id="242" name="Rounded Rectangular Callout 242"/>
                          <wp:cNvGraphicFramePr/>
                          <a:graphic xmlns:a="http://schemas.openxmlformats.org/drawingml/2006/main">
                            <a:graphicData uri="http://schemas.microsoft.com/office/word/2010/wordprocessingShape">
                              <wps:wsp>
                                <wps:cNvSpPr/>
                                <wps:spPr>
                                  <a:xfrm>
                                    <a:off x="0" y="0"/>
                                    <a:ext cx="2848131" cy="412115"/>
                                  </a:xfrm>
                                  <a:prstGeom prst="wedgeRoundRectCallout">
                                    <a:avLst>
                                      <a:gd name="adj1" fmla="val 72303"/>
                                      <a:gd name="adj2" fmla="val 3541"/>
                                      <a:gd name="adj3" fmla="val 16667"/>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11F369" w14:textId="150DC70C" w:rsidR="00BE43A1" w:rsidRPr="00BE43A1" w:rsidRDefault="00BE43A1" w:rsidP="00BE43A1">
                                      <w:pPr>
                                        <w:jc w:val="center"/>
                                        <w:rPr>
                                          <w:rFonts w:ascii="Calibri" w:hAnsi="Calibri" w:cs="Calibri"/>
                                          <w:color w:val="002060"/>
                                        </w:rPr>
                                      </w:pPr>
                                      <w:r>
                                        <w:rPr>
                                          <w:rFonts w:ascii="Calibri" w:hAnsi="Calibri" w:cs="Calibri"/>
                                          <w:color w:val="002060"/>
                                        </w:rPr>
                                        <w:t>Organise, Mystery, Vehicle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6E3F0" id="Rounded Rectangular Callout 242" o:spid="_x0000_s1067" type="#_x0000_t62" style="position:absolute;margin-left:-.45pt;margin-top:.6pt;width:224.25pt;height:32.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" adj="26417,11565" fillcolor="#fac292 [1944]" strokecolor="#7f3c00 [1604]" strokeweight="1pt">
                          <v:textbox>
                            <w:txbxContent>
                              <w:p w14:paraId="7E11F369" w14:textId="150DC70C" w:rsidR="00BE43A1" w:rsidRPr="00BE43A1" w:rsidRDefault="00BE43A1" w:rsidP="00BE43A1">
                                <w:pPr>
                                  <w:jc w:val="center"/>
                                  <w:rPr>
                                    <w:rFonts w:ascii="Calibri" w:hAnsi="Calibri" w:cs="Calibri"/>
                                    <w:color w:val="002060"/>
                                  </w:rPr>
                                </w:pPr>
                                <w:r>
                                  <w:rPr>
                                    <w:rFonts w:ascii="Calibri" w:hAnsi="Calibri" w:cs="Calibri"/>
                                    <w:color w:val="002060"/>
                                  </w:rPr>
                                  <w:t>Organise, Mystery, Vehicle</w:t>
                                </w:r>
                              </w:p>
                            </w:txbxContent>
                          </v:textbox>
                        </v:shape>
                      </w:pict>
                    </mc:Fallback>
                  </mc:AlternateContent>
                </w:r>
              </w:p>
              <w:p w14:paraId="516997E0" w14:textId="12260194" w:rsidR="00BE43A1" w:rsidRPr="00BE43A1" w:rsidRDefault="00BE43A1" w:rsidP="00BE43A1">
                <w:pPr>
                  <w:autoSpaceDE w:val="0"/>
                  <w:autoSpaceDN w:val="0"/>
                  <w:adjustRightInd w:val="0"/>
                  <w:ind w:right="851"/>
                  <w:rPr>
                    <w:rFonts w:ascii="Calibri" w:hAnsi="Calibri" w:cs="Calibri"/>
                    <w:color w:val="000000"/>
                    <w:u w:val="single"/>
                  </w:rPr>
                </w:pPr>
              </w:p>
            </w:tc>
          </w:tr>
          <w:tr w:rsidR="00BE43A1" w:rsidRPr="00BE43A1" w14:paraId="779F0CCF" w14:textId="74CCC47E" w:rsidTr="00BE43A1">
            <w:tc>
              <w:tcPr>
                <w:tcW w:w="5098" w:type="dxa"/>
              </w:tcPr>
              <w:p w14:paraId="313B04D2" w14:textId="314A7779" w:rsidR="00BE43A1" w:rsidRPr="00BE43A1" w:rsidRDefault="00BE43A1" w:rsidP="00BE43A1">
                <w:pPr>
                  <w:autoSpaceDE w:val="0"/>
                  <w:autoSpaceDN w:val="0"/>
                  <w:adjustRightInd w:val="0"/>
                  <w:ind w:right="851"/>
                  <w:rPr>
                    <w:rFonts w:ascii="Calibri" w:hAnsi="Calibri" w:cs="Calibri"/>
                    <w:color w:val="000000"/>
                    <w:u w:val="single"/>
                  </w:rPr>
                </w:pPr>
                <w:r w:rsidRPr="00BE43A1">
                  <w:rPr>
                    <w:rFonts w:ascii="Calibri" w:hAnsi="Calibri" w:cs="Calibri"/>
                    <w:noProof/>
                    <w:color w:val="000000"/>
                    <w:u w:val="single"/>
                  </w:rPr>
                  <mc:AlternateContent>
                    <mc:Choice Requires="wps">
                      <w:drawing>
                        <wp:anchor distT="0" distB="0" distL="114300" distR="114300" simplePos="0" relativeHeight="251792384" behindDoc="0" locked="0" layoutInCell="1" allowOverlap="1" wp14:anchorId="10D62784" wp14:editId="6FB9380D">
                          <wp:simplePos x="0" y="0"/>
                          <wp:positionH relativeFrom="column">
                            <wp:posOffset>-6350</wp:posOffset>
                          </wp:positionH>
                          <wp:positionV relativeFrom="paragraph">
                            <wp:posOffset>7620</wp:posOffset>
                          </wp:positionV>
                          <wp:extent cx="2442845" cy="412115"/>
                          <wp:effectExtent l="0" t="0" r="592455" b="6985"/>
                          <wp:wrapNone/>
                          <wp:docPr id="237" name="Rounded Rectangular Callout 237"/>
                          <wp:cNvGraphicFramePr/>
                          <a:graphic xmlns:a="http://schemas.openxmlformats.org/drawingml/2006/main">
                            <a:graphicData uri="http://schemas.microsoft.com/office/word/2010/wordprocessingShape">
                              <wps:wsp>
                                <wps:cNvSpPr/>
                                <wps:spPr>
                                  <a:xfrm>
                                    <a:off x="0" y="0"/>
                                    <a:ext cx="2442845" cy="412115"/>
                                  </a:xfrm>
                                  <a:prstGeom prst="wedgeRoundRectCallout">
                                    <a:avLst>
                                      <a:gd name="adj1" fmla="val 72303"/>
                                      <a:gd name="adj2" fmla="val 3541"/>
                                      <a:gd name="adj3" fmla="val 16667"/>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DE4D5A" w14:textId="77777777" w:rsidR="00BE43A1" w:rsidRPr="00BE43A1" w:rsidRDefault="00BE43A1" w:rsidP="00BE43A1">
                                      <w:pPr>
                                        <w:jc w:val="center"/>
                                        <w:rPr>
                                          <w:rFonts w:ascii="Calibri" w:hAnsi="Calibri" w:cs="Calibri"/>
                                          <w:color w:val="002060"/>
                                        </w:rPr>
                                      </w:pPr>
                                      <w:r>
                                        <w:rPr>
                                          <w:rFonts w:ascii="Calibri" w:hAnsi="Calibri" w:cs="Calibri"/>
                                          <w:color w:val="002060"/>
                                        </w:rPr>
                                        <w:t>Kind, Helpful, Respectful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62784" id="Rounded Rectangular Callout 237" o:spid="_x0000_s1068" type="#_x0000_t62" style="position:absolute;margin-left:-.5pt;margin-top:.6pt;width:192.35pt;height:32.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" adj="26417,11565" fillcolor="#fac292 [1944]" strokecolor="#7f3c00 [1604]" strokeweight="1pt">
                          <v:textbox>
                            <w:txbxContent>
                              <w:p w14:paraId="7EDE4D5A" w14:textId="77777777" w:rsidR="00BE43A1" w:rsidRPr="00BE43A1" w:rsidRDefault="00BE43A1" w:rsidP="00BE43A1">
                                <w:pPr>
                                  <w:jc w:val="center"/>
                                  <w:rPr>
                                    <w:rFonts w:ascii="Calibri" w:hAnsi="Calibri" w:cs="Calibri"/>
                                    <w:color w:val="002060"/>
                                  </w:rPr>
                                </w:pPr>
                                <w:r>
                                  <w:rPr>
                                    <w:rFonts w:ascii="Calibri" w:hAnsi="Calibri" w:cs="Calibri"/>
                                    <w:color w:val="002060"/>
                                  </w:rPr>
                                  <w:t>Kind, Helpful, Respectful</w:t>
                                </w:r>
                              </w:p>
                            </w:txbxContent>
                          </v:textbox>
                        </v:shape>
                      </w:pict>
                    </mc:Fallback>
                  </mc:AlternateContent>
                </w:r>
              </w:p>
              <w:p w14:paraId="41615B97" w14:textId="77777777" w:rsidR="00BE43A1" w:rsidRPr="00BE43A1" w:rsidRDefault="00BE43A1" w:rsidP="00BE43A1">
                <w:pPr>
                  <w:autoSpaceDE w:val="0"/>
                  <w:autoSpaceDN w:val="0"/>
                  <w:adjustRightInd w:val="0"/>
                  <w:ind w:right="851"/>
                  <w:rPr>
                    <w:rFonts w:ascii="Calibri" w:hAnsi="Calibri" w:cs="Calibri"/>
                    <w:color w:val="000000"/>
                    <w:u w:val="single"/>
                  </w:rPr>
                </w:pPr>
              </w:p>
              <w:p w14:paraId="7053CED1" w14:textId="4F038AAB" w:rsidR="00BE43A1" w:rsidRPr="00BE43A1" w:rsidRDefault="00BE43A1" w:rsidP="00BE43A1">
                <w:pPr>
                  <w:autoSpaceDE w:val="0"/>
                  <w:autoSpaceDN w:val="0"/>
                  <w:adjustRightInd w:val="0"/>
                  <w:ind w:right="851"/>
                  <w:rPr>
                    <w:rFonts w:ascii="Calibri" w:hAnsi="Calibri" w:cs="Calibri"/>
                    <w:color w:val="000000"/>
                    <w:u w:val="single"/>
                  </w:rPr>
                </w:pPr>
              </w:p>
            </w:tc>
            <w:tc>
              <w:tcPr>
                <w:tcW w:w="6096" w:type="dxa"/>
              </w:tcPr>
              <w:p w14:paraId="493BDDCC" w14:textId="517ED679" w:rsidR="00BE43A1" w:rsidRPr="00BE43A1" w:rsidRDefault="00BE43A1" w:rsidP="00BE43A1">
                <w:pPr>
                  <w:autoSpaceDE w:val="0"/>
                  <w:autoSpaceDN w:val="0"/>
                  <w:adjustRightInd w:val="0"/>
                  <w:ind w:right="851"/>
                  <w:rPr>
                    <w:rFonts w:ascii="Calibri" w:hAnsi="Calibri" w:cs="Calibri"/>
                    <w:color w:val="000000"/>
                    <w:u w:val="single"/>
                  </w:rPr>
                </w:pPr>
                <w:r w:rsidRPr="00BE43A1">
                  <w:rPr>
                    <w:rFonts w:ascii="Calibri" w:hAnsi="Calibri" w:cs="Calibri"/>
                    <w:noProof/>
                    <w:color w:val="000000"/>
                    <w:u w:val="single"/>
                  </w:rPr>
                  <mc:AlternateContent>
                    <mc:Choice Requires="wps">
                      <w:drawing>
                        <wp:anchor distT="0" distB="0" distL="114300" distR="114300" simplePos="0" relativeHeight="251801600" behindDoc="0" locked="0" layoutInCell="1" allowOverlap="1" wp14:anchorId="09F6BE98" wp14:editId="59FA9081">
                          <wp:simplePos x="0" y="0"/>
                          <wp:positionH relativeFrom="column">
                            <wp:posOffset>-5715</wp:posOffset>
                          </wp:positionH>
                          <wp:positionV relativeFrom="paragraph">
                            <wp:posOffset>5080</wp:posOffset>
                          </wp:positionV>
                          <wp:extent cx="2848131" cy="412115"/>
                          <wp:effectExtent l="0" t="0" r="682625" b="6985"/>
                          <wp:wrapNone/>
                          <wp:docPr id="243" name="Rounded Rectangular Callout 243"/>
                          <wp:cNvGraphicFramePr/>
                          <a:graphic xmlns:a="http://schemas.openxmlformats.org/drawingml/2006/main">
                            <a:graphicData uri="http://schemas.microsoft.com/office/word/2010/wordprocessingShape">
                              <wps:wsp>
                                <wps:cNvSpPr/>
                                <wps:spPr>
                                  <a:xfrm>
                                    <a:off x="0" y="0"/>
                                    <a:ext cx="2848131" cy="412115"/>
                                  </a:xfrm>
                                  <a:prstGeom prst="wedgeRoundRectCallout">
                                    <a:avLst>
                                      <a:gd name="adj1" fmla="val 72303"/>
                                      <a:gd name="adj2" fmla="val 3541"/>
                                      <a:gd name="adj3" fmla="val 16667"/>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E87289" w14:textId="7742D4B8" w:rsidR="00BE43A1" w:rsidRPr="00BE43A1" w:rsidRDefault="00BE43A1" w:rsidP="00BE43A1">
                                      <w:pPr>
                                        <w:jc w:val="center"/>
                                        <w:rPr>
                                          <w:rFonts w:ascii="Calibri" w:hAnsi="Calibri" w:cs="Calibri"/>
                                          <w:color w:val="002060"/>
                                        </w:rPr>
                                      </w:pPr>
                                      <w:r>
                                        <w:rPr>
                                          <w:rFonts w:ascii="Calibri" w:hAnsi="Calibri" w:cs="Calibri"/>
                                          <w:color w:val="002060"/>
                                        </w:rPr>
                                        <w:t>Positive, Respectful, Affirming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6BE98" id="Rounded Rectangular Callout 243" o:spid="_x0000_s1069" type="#_x0000_t62" style="position:absolute;margin-left:-.45pt;margin-top:.4pt;width:224.25pt;height:32.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" adj="26417,11565" fillcolor="#fac292 [1944]" strokecolor="#7f3c00 [1604]" strokeweight="1pt">
                          <v:textbox>
                            <w:txbxContent>
                              <w:p w14:paraId="55E87289" w14:textId="7742D4B8" w:rsidR="00BE43A1" w:rsidRPr="00BE43A1" w:rsidRDefault="00BE43A1" w:rsidP="00BE43A1">
                                <w:pPr>
                                  <w:jc w:val="center"/>
                                  <w:rPr>
                                    <w:rFonts w:ascii="Calibri" w:hAnsi="Calibri" w:cs="Calibri"/>
                                    <w:color w:val="002060"/>
                                  </w:rPr>
                                </w:pPr>
                                <w:r>
                                  <w:rPr>
                                    <w:rFonts w:ascii="Calibri" w:hAnsi="Calibri" w:cs="Calibri"/>
                                    <w:color w:val="002060"/>
                                  </w:rPr>
                                  <w:t>Positive, Respectful, Affirming</w:t>
                                </w:r>
                              </w:p>
                            </w:txbxContent>
                          </v:textbox>
                        </v:shape>
                      </w:pict>
                    </mc:Fallback>
                  </mc:AlternateContent>
                </w:r>
              </w:p>
              <w:p w14:paraId="67D1E22D" w14:textId="5717540B" w:rsidR="00BE43A1" w:rsidRPr="00BE43A1" w:rsidRDefault="00BE43A1" w:rsidP="00BE43A1">
                <w:pPr>
                  <w:autoSpaceDE w:val="0"/>
                  <w:autoSpaceDN w:val="0"/>
                  <w:adjustRightInd w:val="0"/>
                  <w:ind w:right="851"/>
                  <w:rPr>
                    <w:rFonts w:ascii="Calibri" w:hAnsi="Calibri" w:cs="Calibri"/>
                    <w:color w:val="000000"/>
                    <w:u w:val="single"/>
                  </w:rPr>
                </w:pPr>
              </w:p>
            </w:tc>
          </w:tr>
          <w:tr w:rsidR="00BE43A1" w:rsidRPr="00BE43A1" w14:paraId="45B7872B" w14:textId="77777777" w:rsidTr="00BE43A1">
            <w:tc>
              <w:tcPr>
                <w:tcW w:w="5098" w:type="dxa"/>
              </w:tcPr>
              <w:p w14:paraId="42B3624A" w14:textId="39EED269" w:rsidR="00BE43A1" w:rsidRPr="00BE43A1" w:rsidRDefault="00BE43A1" w:rsidP="00BE43A1">
                <w:pPr>
                  <w:autoSpaceDE w:val="0"/>
                  <w:autoSpaceDN w:val="0"/>
                  <w:adjustRightInd w:val="0"/>
                  <w:ind w:right="851"/>
                  <w:rPr>
                    <w:rFonts w:ascii="Calibri" w:hAnsi="Calibri" w:cs="Calibri"/>
                    <w:noProof/>
                    <w:color w:val="000000"/>
                    <w:u w:val="single"/>
                  </w:rPr>
                </w:pPr>
                <w:r w:rsidRPr="00BE43A1">
                  <w:rPr>
                    <w:rFonts w:ascii="Calibri" w:hAnsi="Calibri" w:cs="Calibri"/>
                    <w:noProof/>
                    <w:color w:val="000000"/>
                    <w:u w:val="single"/>
                  </w:rPr>
                  <mc:AlternateContent>
                    <mc:Choice Requires="wps">
                      <w:drawing>
                        <wp:anchor distT="0" distB="0" distL="114300" distR="114300" simplePos="0" relativeHeight="251793408" behindDoc="0" locked="0" layoutInCell="1" allowOverlap="1" wp14:anchorId="1A0AD413" wp14:editId="2FE010BA">
                          <wp:simplePos x="0" y="0"/>
                          <wp:positionH relativeFrom="column">
                            <wp:posOffset>23901</wp:posOffset>
                          </wp:positionH>
                          <wp:positionV relativeFrom="paragraph">
                            <wp:posOffset>19685</wp:posOffset>
                          </wp:positionV>
                          <wp:extent cx="2442845" cy="412115"/>
                          <wp:effectExtent l="0" t="0" r="592455" b="6985"/>
                          <wp:wrapNone/>
                          <wp:docPr id="238" name="Rounded Rectangular Callout 238"/>
                          <wp:cNvGraphicFramePr/>
                          <a:graphic xmlns:a="http://schemas.openxmlformats.org/drawingml/2006/main">
                            <a:graphicData uri="http://schemas.microsoft.com/office/word/2010/wordprocessingShape">
                              <wps:wsp>
                                <wps:cNvSpPr/>
                                <wps:spPr>
                                  <a:xfrm>
                                    <a:off x="0" y="0"/>
                                    <a:ext cx="2442845" cy="412115"/>
                                  </a:xfrm>
                                  <a:prstGeom prst="wedgeRoundRectCallout">
                                    <a:avLst>
                                      <a:gd name="adj1" fmla="val 72303"/>
                                      <a:gd name="adj2" fmla="val 3541"/>
                                      <a:gd name="adj3" fmla="val 16667"/>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F9DF0E" w14:textId="4ACF8EC1" w:rsidR="00BE43A1" w:rsidRPr="00BE43A1" w:rsidRDefault="00BE43A1" w:rsidP="00BE43A1">
                                      <w:pPr>
                                        <w:jc w:val="center"/>
                                        <w:rPr>
                                          <w:rFonts w:ascii="Calibri" w:hAnsi="Calibri" w:cs="Calibri"/>
                                          <w:color w:val="002060"/>
                                        </w:rPr>
                                      </w:pPr>
                                      <w:r>
                                        <w:rPr>
                                          <w:rFonts w:ascii="Calibri" w:hAnsi="Calibri" w:cs="Calibri"/>
                                          <w:color w:val="002060"/>
                                        </w:rPr>
                                        <w:t>Fun, Encouraging, Growth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AD413" id="Rounded Rectangular Callout 238" o:spid="_x0000_s1070" type="#_x0000_t62" style="position:absolute;margin-left:1.9pt;margin-top:1.55pt;width:192.35pt;height:32.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" adj="26417,11565" fillcolor="#fac292 [1944]" strokecolor="#7f3c00 [1604]" strokeweight="1pt">
                          <v:textbox>
                            <w:txbxContent>
                              <w:p w14:paraId="11F9DF0E" w14:textId="4ACF8EC1" w:rsidR="00BE43A1" w:rsidRPr="00BE43A1" w:rsidRDefault="00BE43A1" w:rsidP="00BE43A1">
                                <w:pPr>
                                  <w:jc w:val="center"/>
                                  <w:rPr>
                                    <w:rFonts w:ascii="Calibri" w:hAnsi="Calibri" w:cs="Calibri"/>
                                    <w:color w:val="002060"/>
                                  </w:rPr>
                                </w:pPr>
                                <w:r>
                                  <w:rPr>
                                    <w:rFonts w:ascii="Calibri" w:hAnsi="Calibri" w:cs="Calibri"/>
                                    <w:color w:val="002060"/>
                                  </w:rPr>
                                  <w:t>Fun, Encouraging, Growth</w:t>
                                </w:r>
                              </w:p>
                            </w:txbxContent>
                          </v:textbox>
                        </v:shape>
                      </w:pict>
                    </mc:Fallback>
                  </mc:AlternateContent>
                </w:r>
              </w:p>
              <w:p w14:paraId="6D450606" w14:textId="77777777" w:rsidR="00BE43A1" w:rsidRPr="00BE43A1" w:rsidRDefault="00BE43A1" w:rsidP="00BE43A1">
                <w:pPr>
                  <w:autoSpaceDE w:val="0"/>
                  <w:autoSpaceDN w:val="0"/>
                  <w:adjustRightInd w:val="0"/>
                  <w:ind w:right="851"/>
                  <w:rPr>
                    <w:rFonts w:ascii="Calibri" w:hAnsi="Calibri" w:cs="Calibri"/>
                    <w:noProof/>
                    <w:color w:val="000000"/>
                    <w:u w:val="single"/>
                  </w:rPr>
                </w:pPr>
              </w:p>
              <w:p w14:paraId="3650F3BB" w14:textId="0C04F969" w:rsidR="00BE43A1" w:rsidRPr="00BE43A1" w:rsidRDefault="00BE43A1" w:rsidP="00BE43A1">
                <w:pPr>
                  <w:autoSpaceDE w:val="0"/>
                  <w:autoSpaceDN w:val="0"/>
                  <w:adjustRightInd w:val="0"/>
                  <w:ind w:right="851"/>
                  <w:rPr>
                    <w:rFonts w:ascii="Calibri" w:hAnsi="Calibri" w:cs="Calibri"/>
                    <w:noProof/>
                    <w:color w:val="000000"/>
                    <w:u w:val="single"/>
                  </w:rPr>
                </w:pPr>
              </w:p>
            </w:tc>
            <w:tc>
              <w:tcPr>
                <w:tcW w:w="6096" w:type="dxa"/>
              </w:tcPr>
              <w:p w14:paraId="5AA311A4" w14:textId="4C5C9BCB" w:rsidR="00BE43A1" w:rsidRPr="00BE43A1" w:rsidRDefault="00BE43A1" w:rsidP="00BE43A1">
                <w:pPr>
                  <w:autoSpaceDE w:val="0"/>
                  <w:autoSpaceDN w:val="0"/>
                  <w:adjustRightInd w:val="0"/>
                  <w:ind w:right="851"/>
                  <w:rPr>
                    <w:rFonts w:ascii="Calibri" w:hAnsi="Calibri" w:cs="Calibri"/>
                    <w:color w:val="000000"/>
                    <w:u w:val="single"/>
                  </w:rPr>
                </w:pPr>
                <w:r w:rsidRPr="00BE43A1">
                  <w:rPr>
                    <w:rFonts w:ascii="Calibri" w:hAnsi="Calibri" w:cs="Calibri"/>
                    <w:noProof/>
                    <w:color w:val="000000"/>
                    <w:u w:val="single"/>
                  </w:rPr>
                  <mc:AlternateContent>
                    <mc:Choice Requires="wps">
                      <w:drawing>
                        <wp:anchor distT="0" distB="0" distL="114300" distR="114300" simplePos="0" relativeHeight="251803648" behindDoc="0" locked="0" layoutInCell="1" allowOverlap="1" wp14:anchorId="17D18DD8" wp14:editId="61F6722E">
                          <wp:simplePos x="0" y="0"/>
                          <wp:positionH relativeFrom="column">
                            <wp:posOffset>-5715</wp:posOffset>
                          </wp:positionH>
                          <wp:positionV relativeFrom="paragraph">
                            <wp:posOffset>2540</wp:posOffset>
                          </wp:positionV>
                          <wp:extent cx="2848131" cy="412115"/>
                          <wp:effectExtent l="0" t="0" r="682625" b="6985"/>
                          <wp:wrapNone/>
                          <wp:docPr id="244" name="Rounded Rectangular Callout 244"/>
                          <wp:cNvGraphicFramePr/>
                          <a:graphic xmlns:a="http://schemas.openxmlformats.org/drawingml/2006/main">
                            <a:graphicData uri="http://schemas.microsoft.com/office/word/2010/wordprocessingShape">
                              <wps:wsp>
                                <wps:cNvSpPr/>
                                <wps:spPr>
                                  <a:xfrm>
                                    <a:off x="0" y="0"/>
                                    <a:ext cx="2848131" cy="412115"/>
                                  </a:xfrm>
                                  <a:prstGeom prst="wedgeRoundRectCallout">
                                    <a:avLst>
                                      <a:gd name="adj1" fmla="val 72303"/>
                                      <a:gd name="adj2" fmla="val 3541"/>
                                      <a:gd name="adj3" fmla="val 16667"/>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552441" w14:textId="09615706" w:rsidR="00BE43A1" w:rsidRPr="00BE43A1" w:rsidRDefault="00BE43A1" w:rsidP="00BE43A1">
                                      <w:pPr>
                                        <w:jc w:val="center"/>
                                        <w:rPr>
                                          <w:rFonts w:ascii="Calibri" w:hAnsi="Calibri" w:cs="Calibri"/>
                                          <w:color w:val="002060"/>
                                        </w:rPr>
                                      </w:pPr>
                                      <w:r>
                                        <w:rPr>
                                          <w:rFonts w:ascii="Calibri" w:hAnsi="Calibri" w:cs="Calibri"/>
                                          <w:color w:val="002060"/>
                                        </w:rPr>
                                        <w:t>Togetherness, Support, Pride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18DD8" id="Rounded Rectangular Callout 244" o:spid="_x0000_s1071" type="#_x0000_t62" style="position:absolute;margin-left:-.45pt;margin-top:.2pt;width:224.25pt;height:32.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" adj="26417,11565" fillcolor="#fac292 [1944]" strokecolor="#7f3c00 [1604]" strokeweight="1pt">
                          <v:textbox>
                            <w:txbxContent>
                              <w:p w14:paraId="3B552441" w14:textId="09615706" w:rsidR="00BE43A1" w:rsidRPr="00BE43A1" w:rsidRDefault="00BE43A1" w:rsidP="00BE43A1">
                                <w:pPr>
                                  <w:jc w:val="center"/>
                                  <w:rPr>
                                    <w:rFonts w:ascii="Calibri" w:hAnsi="Calibri" w:cs="Calibri"/>
                                    <w:color w:val="002060"/>
                                  </w:rPr>
                                </w:pPr>
                                <w:r>
                                  <w:rPr>
                                    <w:rFonts w:ascii="Calibri" w:hAnsi="Calibri" w:cs="Calibri"/>
                                    <w:color w:val="002060"/>
                                  </w:rPr>
                                  <w:t>Togetherness, Support, Pride</w:t>
                                </w:r>
                              </w:p>
                            </w:txbxContent>
                          </v:textbox>
                        </v:shape>
                      </w:pict>
                    </mc:Fallback>
                  </mc:AlternateContent>
                </w:r>
              </w:p>
            </w:tc>
          </w:tr>
          <w:tr w:rsidR="00BE43A1" w:rsidRPr="00BE43A1" w14:paraId="21830EB3" w14:textId="77777777" w:rsidTr="00BE43A1">
            <w:tc>
              <w:tcPr>
                <w:tcW w:w="11194" w:type="dxa"/>
                <w:gridSpan w:val="2"/>
              </w:tcPr>
              <w:p w14:paraId="5DD1C209" w14:textId="5AC8DAEE" w:rsidR="00BE43A1" w:rsidRPr="00BE43A1" w:rsidRDefault="00BE43A1" w:rsidP="00BE43A1">
                <w:pPr>
                  <w:autoSpaceDE w:val="0"/>
                  <w:autoSpaceDN w:val="0"/>
                  <w:adjustRightInd w:val="0"/>
                  <w:ind w:right="851"/>
                  <w:rPr>
                    <w:rFonts w:ascii="Calibri" w:hAnsi="Calibri" w:cs="Calibri"/>
                    <w:noProof/>
                    <w:color w:val="000000"/>
                    <w:u w:val="single"/>
                  </w:rPr>
                </w:pPr>
                <w:r w:rsidRPr="00BE43A1">
                  <w:rPr>
                    <w:rFonts w:ascii="Calibri" w:hAnsi="Calibri" w:cs="Calibri"/>
                    <w:noProof/>
                    <w:color w:val="000000"/>
                    <w:u w:val="single"/>
                  </w:rPr>
                  <mc:AlternateContent>
                    <mc:Choice Requires="wps">
                      <w:drawing>
                        <wp:anchor distT="0" distB="0" distL="114300" distR="114300" simplePos="0" relativeHeight="251805696" behindDoc="0" locked="0" layoutInCell="1" allowOverlap="1" wp14:anchorId="42E5F52F" wp14:editId="2E17BF2E">
                          <wp:simplePos x="0" y="0"/>
                          <wp:positionH relativeFrom="column">
                            <wp:posOffset>1702529</wp:posOffset>
                          </wp:positionH>
                          <wp:positionV relativeFrom="paragraph">
                            <wp:posOffset>13793</wp:posOffset>
                          </wp:positionV>
                          <wp:extent cx="2848131" cy="412115"/>
                          <wp:effectExtent l="0" t="0" r="682625" b="6985"/>
                          <wp:wrapNone/>
                          <wp:docPr id="245" name="Rounded Rectangular Callout 245"/>
                          <wp:cNvGraphicFramePr/>
                          <a:graphic xmlns:a="http://schemas.openxmlformats.org/drawingml/2006/main">
                            <a:graphicData uri="http://schemas.microsoft.com/office/word/2010/wordprocessingShape">
                              <wps:wsp>
                                <wps:cNvSpPr/>
                                <wps:spPr>
                                  <a:xfrm>
                                    <a:off x="0" y="0"/>
                                    <a:ext cx="2848131" cy="412115"/>
                                  </a:xfrm>
                                  <a:prstGeom prst="wedgeRoundRectCallout">
                                    <a:avLst>
                                      <a:gd name="adj1" fmla="val 72303"/>
                                      <a:gd name="adj2" fmla="val 3541"/>
                                      <a:gd name="adj3" fmla="val 16667"/>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31D439" w14:textId="7AE3730E" w:rsidR="00BE43A1" w:rsidRPr="00BE43A1" w:rsidRDefault="00BE43A1" w:rsidP="00BE43A1">
                                      <w:pPr>
                                        <w:rPr>
                                          <w:rFonts w:ascii="Calibri" w:hAnsi="Calibri" w:cs="Calibri"/>
                                          <w:color w:val="002060"/>
                                        </w:rPr>
                                      </w:pPr>
                                      <w:r>
                                        <w:rPr>
                                          <w:rFonts w:ascii="Calibri" w:hAnsi="Calibri" w:cs="Calibri"/>
                                          <w:color w:val="002060"/>
                                        </w:rPr>
                                        <w:t>Thoughtful, Connecting,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5F52F" id="Rounded Rectangular Callout 245" o:spid="_x0000_s1072" type="#_x0000_t62" style="position:absolute;margin-left:134.05pt;margin-top:1.1pt;width:224.25pt;height:32.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" adj="26417,11565" fillcolor="#fac292 [1944]" strokecolor="#7f3c00 [1604]" strokeweight="1pt">
                          <v:textbox>
                            <w:txbxContent>
                              <w:p w14:paraId="7231D439" w14:textId="7AE3730E" w:rsidR="00BE43A1" w:rsidRPr="00BE43A1" w:rsidRDefault="00BE43A1" w:rsidP="00BE43A1">
                                <w:pPr>
                                  <w:rPr>
                                    <w:rFonts w:ascii="Calibri" w:hAnsi="Calibri" w:cs="Calibri"/>
                                    <w:color w:val="002060"/>
                                  </w:rPr>
                                </w:pPr>
                                <w:r>
                                  <w:rPr>
                                    <w:rFonts w:ascii="Calibri" w:hAnsi="Calibri" w:cs="Calibri"/>
                                    <w:color w:val="002060"/>
                                  </w:rPr>
                                  <w:t>Thoughtful, Connecting, Service</w:t>
                                </w:r>
                              </w:p>
                            </w:txbxContent>
                          </v:textbox>
                        </v:shape>
                      </w:pict>
                    </mc:Fallback>
                  </mc:AlternateContent>
                </w:r>
                <w:r w:rsidRPr="00BE43A1">
                  <w:rPr>
                    <w:rFonts w:ascii="Calibri" w:hAnsi="Calibri" w:cs="Calibri"/>
                    <w:noProof/>
                    <w:color w:val="000000"/>
                    <w:u w:val="single"/>
                  </w:rPr>
                  <w:t xml:space="preserve">  </w:t>
                </w:r>
              </w:p>
              <w:p w14:paraId="52C48E28" w14:textId="142E99A4" w:rsidR="00BE43A1" w:rsidRPr="00BE43A1" w:rsidRDefault="00BE43A1" w:rsidP="00BE43A1">
                <w:pPr>
                  <w:autoSpaceDE w:val="0"/>
                  <w:autoSpaceDN w:val="0"/>
                  <w:adjustRightInd w:val="0"/>
                  <w:ind w:right="851"/>
                  <w:rPr>
                    <w:rFonts w:ascii="Calibri" w:hAnsi="Calibri" w:cs="Calibri"/>
                    <w:noProof/>
                    <w:color w:val="000000"/>
                    <w:u w:val="single"/>
                  </w:rPr>
                </w:pPr>
                <w:r w:rsidRPr="00BE43A1">
                  <w:rPr>
                    <w:rFonts w:ascii="Calibri" w:hAnsi="Calibri" w:cs="Calibri"/>
                    <w:noProof/>
                    <w:color w:val="000000"/>
                    <w:u w:val="single"/>
                  </w:rPr>
                  <w:t xml:space="preserve">                    </w:t>
                </w:r>
              </w:p>
              <w:p w14:paraId="2B882869" w14:textId="598E7663" w:rsidR="00BE43A1" w:rsidRPr="00BE43A1" w:rsidRDefault="00BE43A1" w:rsidP="00BE43A1">
                <w:pPr>
                  <w:autoSpaceDE w:val="0"/>
                  <w:autoSpaceDN w:val="0"/>
                  <w:adjustRightInd w:val="0"/>
                  <w:ind w:right="851"/>
                  <w:rPr>
                    <w:rFonts w:ascii="Calibri" w:hAnsi="Calibri" w:cs="Calibri"/>
                    <w:noProof/>
                    <w:color w:val="000000"/>
                    <w:u w:val="single"/>
                  </w:rPr>
                </w:pPr>
              </w:p>
            </w:tc>
          </w:tr>
        </w:tbl>
        <w:p w14:paraId="351A609D" w14:textId="77777777" w:rsidR="00BE43A1" w:rsidRPr="00BE43A1" w:rsidRDefault="00BE43A1" w:rsidP="00BE43A1">
          <w:pPr>
            <w:autoSpaceDE w:val="0"/>
            <w:autoSpaceDN w:val="0"/>
            <w:adjustRightInd w:val="0"/>
            <w:ind w:right="851"/>
            <w:rPr>
              <w:rFonts w:ascii="Calibri" w:hAnsi="Calibri" w:cs="Calibri"/>
              <w:color w:val="000000"/>
              <w:u w:val="single"/>
            </w:rPr>
          </w:pPr>
        </w:p>
        <w:p w14:paraId="0157B4FE" w14:textId="4EEA88C1" w:rsidR="00BE43A1" w:rsidRPr="00BE43A1" w:rsidRDefault="00BE43A1" w:rsidP="00BE43A1">
          <w:pPr>
            <w:rPr>
              <w:rFonts w:ascii="Calibri" w:hAnsi="Calibri" w:cs="Calibri"/>
              <w:u w:val="single"/>
            </w:rPr>
          </w:pPr>
        </w:p>
        <w:tbl>
          <w:tblPr>
            <w:tblStyle w:val="TableGrid"/>
            <w:tblW w:w="9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9"/>
            <w:gridCol w:w="4536"/>
          </w:tblGrid>
          <w:tr w:rsidR="00BE43A1" w:rsidRPr="00BE43A1" w14:paraId="3030C7D7" w14:textId="77777777" w:rsidTr="00BE43A1">
            <w:tc>
              <w:tcPr>
                <w:tcW w:w="9955" w:type="dxa"/>
                <w:gridSpan w:val="2"/>
              </w:tcPr>
              <w:p w14:paraId="3D0670CE" w14:textId="77777777" w:rsidR="00BE43A1" w:rsidRPr="00BE43A1" w:rsidRDefault="00BE43A1" w:rsidP="00CD02BD">
                <w:pPr>
                  <w:autoSpaceDE w:val="0"/>
                  <w:autoSpaceDN w:val="0"/>
                  <w:adjustRightInd w:val="0"/>
                  <w:ind w:right="851"/>
                  <w:jc w:val="center"/>
                  <w:rPr>
                    <w:rFonts w:ascii="Calibri" w:hAnsi="Calibri" w:cs="Calibri"/>
                    <w:i/>
                    <w:iCs/>
                    <w:color w:val="000000"/>
                  </w:rPr>
                </w:pPr>
                <w:r w:rsidRPr="00BE43A1">
                  <w:rPr>
                    <w:rFonts w:ascii="Calibri" w:hAnsi="Calibri" w:cs="Calibri"/>
                    <w:i/>
                    <w:iCs/>
                    <w:color w:val="000000"/>
                  </w:rPr>
                  <w:t>WORDS FROM TEACHERS</w:t>
                </w:r>
              </w:p>
              <w:p w14:paraId="3B225C04" w14:textId="77777777" w:rsidR="00BE43A1" w:rsidRPr="00BE43A1" w:rsidRDefault="00BE43A1" w:rsidP="00CD02BD">
                <w:pPr>
                  <w:autoSpaceDE w:val="0"/>
                  <w:autoSpaceDN w:val="0"/>
                  <w:adjustRightInd w:val="0"/>
                  <w:ind w:right="851"/>
                  <w:rPr>
                    <w:rFonts w:ascii="Calibri" w:hAnsi="Calibri" w:cs="Calibri"/>
                    <w:i/>
                    <w:iCs/>
                    <w:color w:val="000000"/>
                  </w:rPr>
                </w:pPr>
              </w:p>
            </w:tc>
          </w:tr>
          <w:tr w:rsidR="00BE43A1" w:rsidRPr="00BE43A1" w14:paraId="36C2F0B9" w14:textId="77777777" w:rsidTr="00BE43A1">
            <w:tc>
              <w:tcPr>
                <w:tcW w:w="5419" w:type="dxa"/>
              </w:tcPr>
              <w:p w14:paraId="5A6F5A65" w14:textId="77777777" w:rsidR="00BE43A1" w:rsidRPr="00BE43A1" w:rsidRDefault="00BE43A1" w:rsidP="00CD02BD">
                <w:pPr>
                  <w:autoSpaceDE w:val="0"/>
                  <w:autoSpaceDN w:val="0"/>
                  <w:adjustRightInd w:val="0"/>
                  <w:ind w:right="851"/>
                  <w:rPr>
                    <w:rFonts w:ascii="Calibri" w:hAnsi="Calibri" w:cs="Calibri"/>
                    <w:i/>
                    <w:iCs/>
                    <w:color w:val="000000"/>
                  </w:rPr>
                </w:pPr>
                <w:r w:rsidRPr="00BE43A1">
                  <w:rPr>
                    <w:rFonts w:ascii="Calibri" w:hAnsi="Calibri" w:cs="Calibri"/>
                    <w:noProof/>
                    <w:color w:val="000000"/>
                    <w:u w:val="single"/>
                  </w:rPr>
                  <mc:AlternateContent>
                    <mc:Choice Requires="wps">
                      <w:drawing>
                        <wp:anchor distT="0" distB="0" distL="114300" distR="114300" simplePos="0" relativeHeight="251823104" behindDoc="0" locked="0" layoutInCell="1" allowOverlap="1" wp14:anchorId="4022A0AB" wp14:editId="0B7A9445">
                          <wp:simplePos x="0" y="0"/>
                          <wp:positionH relativeFrom="column">
                            <wp:posOffset>10160</wp:posOffset>
                          </wp:positionH>
                          <wp:positionV relativeFrom="paragraph">
                            <wp:posOffset>-6985</wp:posOffset>
                          </wp:positionV>
                          <wp:extent cx="2442845" cy="471805"/>
                          <wp:effectExtent l="0" t="0" r="579755" b="10795"/>
                          <wp:wrapNone/>
                          <wp:docPr id="246" name="Rounded Rectangular Callout 246"/>
                          <wp:cNvGraphicFramePr/>
                          <a:graphic xmlns:a="http://schemas.openxmlformats.org/drawingml/2006/main">
                            <a:graphicData uri="http://schemas.microsoft.com/office/word/2010/wordprocessingShape">
                              <wps:wsp>
                                <wps:cNvSpPr/>
                                <wps:spPr>
                                  <a:xfrm>
                                    <a:off x="0" y="0"/>
                                    <a:ext cx="2442845" cy="471805"/>
                                  </a:xfrm>
                                  <a:prstGeom prst="wedgeRoundRectCallout">
                                    <a:avLst>
                                      <a:gd name="adj1" fmla="val 72133"/>
                                      <a:gd name="adj2" fmla="val 5311"/>
                                      <a:gd name="adj3" fmla="val 16667"/>
                                    </a:avLst>
                                  </a:prstGeom>
                                  <a:solidFill>
                                    <a:srgbClr val="DBEFFF"/>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1F92C3" w14:textId="77777777" w:rsidR="00BE43A1" w:rsidRPr="00BE43A1" w:rsidRDefault="00BE43A1" w:rsidP="00BE43A1">
                                      <w:pPr>
                                        <w:jc w:val="center"/>
                                        <w:rPr>
                                          <w:rFonts w:ascii="Calibri" w:hAnsi="Calibri" w:cs="Calibri"/>
                                          <w:color w:val="002060"/>
                                        </w:rPr>
                                      </w:pPr>
                                      <w:r w:rsidRPr="00BE43A1">
                                        <w:rPr>
                                          <w:rFonts w:ascii="Calibri" w:hAnsi="Calibri" w:cs="Calibri"/>
                                          <w:color w:val="002060"/>
                                        </w:rPr>
                                        <w:t>Affirm</w:t>
                                      </w:r>
                                      <w:r>
                                        <w:rPr>
                                          <w:rFonts w:ascii="Calibri" w:hAnsi="Calibri" w:cs="Calibri"/>
                                          <w:color w:val="002060"/>
                                        </w:rPr>
                                        <w:t>ing, Respectful, Fun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22A0AB" id="Rounded Rectangular Callout 246" o:spid="_x0000_s1073" type="#_x0000_t62" style="position:absolute;margin-left:.8pt;margin-top:-.55pt;width:192.35pt;height:37.1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" adj="26381,11947" fillcolor="#dbefff" strokecolor="#0070c0" strokeweight="1pt">
                          <v:textbox>
                            <w:txbxContent>
                              <w:p w14:paraId="101F92C3" w14:textId="77777777" w:rsidR="00BE43A1" w:rsidRPr="00BE43A1" w:rsidRDefault="00BE43A1" w:rsidP="00BE43A1">
                                <w:pPr>
                                  <w:jc w:val="center"/>
                                  <w:rPr>
                                    <w:rFonts w:ascii="Calibri" w:hAnsi="Calibri" w:cs="Calibri"/>
                                    <w:color w:val="002060"/>
                                  </w:rPr>
                                </w:pPr>
                                <w:r w:rsidRPr="00BE43A1">
                                  <w:rPr>
                                    <w:rFonts w:ascii="Calibri" w:hAnsi="Calibri" w:cs="Calibri"/>
                                    <w:color w:val="002060"/>
                                  </w:rPr>
                                  <w:t>Affirm</w:t>
                                </w:r>
                                <w:r>
                                  <w:rPr>
                                    <w:rFonts w:ascii="Calibri" w:hAnsi="Calibri" w:cs="Calibri"/>
                                    <w:color w:val="002060"/>
                                  </w:rPr>
                                  <w:t>ing, Respectful, Fun</w:t>
                                </w:r>
                              </w:p>
                            </w:txbxContent>
                          </v:textbox>
                        </v:shape>
                      </w:pict>
                    </mc:Fallback>
                  </mc:AlternateContent>
                </w:r>
              </w:p>
              <w:p w14:paraId="7CEBC5FB" w14:textId="77777777" w:rsidR="00BE43A1" w:rsidRPr="00BE43A1" w:rsidRDefault="00BE43A1" w:rsidP="00CD02BD">
                <w:pPr>
                  <w:autoSpaceDE w:val="0"/>
                  <w:autoSpaceDN w:val="0"/>
                  <w:adjustRightInd w:val="0"/>
                  <w:ind w:right="851"/>
                  <w:jc w:val="center"/>
                  <w:rPr>
                    <w:rFonts w:ascii="Calibri" w:hAnsi="Calibri" w:cs="Calibri"/>
                    <w:i/>
                    <w:iCs/>
                    <w:color w:val="000000"/>
                  </w:rPr>
                </w:pPr>
              </w:p>
              <w:p w14:paraId="7C172099" w14:textId="77777777" w:rsidR="00BE43A1" w:rsidRPr="00BE43A1" w:rsidRDefault="00BE43A1" w:rsidP="00CD02BD">
                <w:pPr>
                  <w:autoSpaceDE w:val="0"/>
                  <w:autoSpaceDN w:val="0"/>
                  <w:adjustRightInd w:val="0"/>
                  <w:ind w:right="851"/>
                  <w:rPr>
                    <w:rFonts w:ascii="Calibri" w:hAnsi="Calibri" w:cs="Calibri"/>
                    <w:i/>
                    <w:iCs/>
                    <w:color w:val="000000"/>
                  </w:rPr>
                </w:pPr>
              </w:p>
              <w:p w14:paraId="1E4A7583" w14:textId="77777777" w:rsidR="00BE43A1" w:rsidRPr="00BE43A1" w:rsidRDefault="00BE43A1" w:rsidP="00CD02BD">
                <w:pPr>
                  <w:autoSpaceDE w:val="0"/>
                  <w:autoSpaceDN w:val="0"/>
                  <w:adjustRightInd w:val="0"/>
                  <w:ind w:right="851"/>
                  <w:rPr>
                    <w:rFonts w:ascii="Calibri" w:hAnsi="Calibri" w:cs="Calibri"/>
                    <w:i/>
                    <w:iCs/>
                    <w:color w:val="000000"/>
                  </w:rPr>
                </w:pPr>
              </w:p>
            </w:tc>
            <w:tc>
              <w:tcPr>
                <w:tcW w:w="4536" w:type="dxa"/>
                <w:vMerge w:val="restart"/>
              </w:tcPr>
              <w:p w14:paraId="298AD3AB" w14:textId="2AD47CD6" w:rsidR="00BE43A1" w:rsidRPr="00BE43A1" w:rsidRDefault="00BE43A1" w:rsidP="00CD02BD">
                <w:pPr>
                  <w:autoSpaceDE w:val="0"/>
                  <w:autoSpaceDN w:val="0"/>
                  <w:adjustRightInd w:val="0"/>
                  <w:ind w:right="851"/>
                  <w:rPr>
                    <w:rFonts w:ascii="Calibri" w:hAnsi="Calibri" w:cs="Calibri"/>
                    <w:i/>
                    <w:iCs/>
                    <w:color w:val="000000"/>
                  </w:rPr>
                </w:pPr>
              </w:p>
              <w:p w14:paraId="4DE71FFC" w14:textId="34C5D7F6" w:rsidR="00BE43A1" w:rsidRPr="00BE43A1" w:rsidRDefault="00117887" w:rsidP="00CD02BD">
                <w:pPr>
                  <w:autoSpaceDE w:val="0"/>
                  <w:autoSpaceDN w:val="0"/>
                  <w:adjustRightInd w:val="0"/>
                  <w:ind w:right="851"/>
                  <w:rPr>
                    <w:rFonts w:ascii="Calibri" w:hAnsi="Calibri" w:cs="Calibri"/>
                    <w:i/>
                    <w:iCs/>
                    <w:color w:val="000000"/>
                  </w:rPr>
                </w:pPr>
                <w:r w:rsidRPr="00BE43A1">
                  <w:rPr>
                    <w:rFonts w:ascii="Calibri" w:hAnsi="Calibri" w:cs="Calibri"/>
                    <w:noProof/>
                    <w:color w:val="000000"/>
                    <w:u w:val="single"/>
                  </w:rPr>
                  <mc:AlternateContent>
                    <mc:Choice Requires="wps">
                      <w:drawing>
                        <wp:anchor distT="0" distB="0" distL="114300" distR="114300" simplePos="0" relativeHeight="251825152" behindDoc="0" locked="0" layoutInCell="1" allowOverlap="1" wp14:anchorId="3F7B39CD" wp14:editId="58D86B53">
                          <wp:simplePos x="0" y="0"/>
                          <wp:positionH relativeFrom="column">
                            <wp:posOffset>10981</wp:posOffset>
                          </wp:positionH>
                          <wp:positionV relativeFrom="paragraph">
                            <wp:posOffset>98639</wp:posOffset>
                          </wp:positionV>
                          <wp:extent cx="2442845" cy="471805"/>
                          <wp:effectExtent l="0" t="0" r="579755" b="10795"/>
                          <wp:wrapNone/>
                          <wp:docPr id="248" name="Rounded Rectangular Callout 248"/>
                          <wp:cNvGraphicFramePr/>
                          <a:graphic xmlns:a="http://schemas.openxmlformats.org/drawingml/2006/main">
                            <a:graphicData uri="http://schemas.microsoft.com/office/word/2010/wordprocessingShape">
                              <wps:wsp>
                                <wps:cNvSpPr/>
                                <wps:spPr>
                                  <a:xfrm>
                                    <a:off x="0" y="0"/>
                                    <a:ext cx="2442845" cy="471805"/>
                                  </a:xfrm>
                                  <a:prstGeom prst="wedgeRoundRectCallout">
                                    <a:avLst>
                                      <a:gd name="adj1" fmla="val 72133"/>
                                      <a:gd name="adj2" fmla="val 5311"/>
                                      <a:gd name="adj3" fmla="val 16667"/>
                                    </a:avLst>
                                  </a:prstGeom>
                                  <a:solidFill>
                                    <a:srgbClr val="DBEFFF"/>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733D61" w14:textId="77777777" w:rsidR="00BE43A1" w:rsidRPr="00BE43A1" w:rsidRDefault="00BE43A1" w:rsidP="00BE43A1">
                                      <w:pPr>
                                        <w:jc w:val="center"/>
                                        <w:rPr>
                                          <w:rFonts w:ascii="Calibri" w:hAnsi="Calibri" w:cs="Calibri"/>
                                          <w:color w:val="002060"/>
                                        </w:rPr>
                                      </w:pPr>
                                      <w:r>
                                        <w:rPr>
                                          <w:rFonts w:ascii="Calibri" w:hAnsi="Calibri" w:cs="Calibri"/>
                                          <w:color w:val="002060"/>
                                        </w:rPr>
                                        <w:t>Pillars, Connection,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7B39CD" id="Rounded Rectangular Callout 248" o:spid="_x0000_s1074" type="#_x0000_t62" style="position:absolute;margin-left:.85pt;margin-top:7.75pt;width:192.35pt;height:37.1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" adj="26381,11947" fillcolor="#dbefff" strokecolor="#0070c0" strokeweight="1pt">
                          <v:textbox>
                            <w:txbxContent>
                              <w:p w14:paraId="01733D61" w14:textId="77777777" w:rsidR="00BE43A1" w:rsidRPr="00BE43A1" w:rsidRDefault="00BE43A1" w:rsidP="00BE43A1">
                                <w:pPr>
                                  <w:jc w:val="center"/>
                                  <w:rPr>
                                    <w:rFonts w:ascii="Calibri" w:hAnsi="Calibri" w:cs="Calibri"/>
                                    <w:color w:val="002060"/>
                                  </w:rPr>
                                </w:pPr>
                                <w:r>
                                  <w:rPr>
                                    <w:rFonts w:ascii="Calibri" w:hAnsi="Calibri" w:cs="Calibri"/>
                                    <w:color w:val="002060"/>
                                  </w:rPr>
                                  <w:t>Pillars, Connection, Community</w:t>
                                </w:r>
                              </w:p>
                            </w:txbxContent>
                          </v:textbox>
                        </v:shape>
                      </w:pict>
                    </mc:Fallback>
                  </mc:AlternateContent>
                </w:r>
                <w:r w:rsidR="00BE43A1" w:rsidRPr="00BE43A1">
                  <w:rPr>
                    <w:rFonts w:ascii="Calibri" w:hAnsi="Calibri" w:cs="Calibri"/>
                    <w:noProof/>
                    <w:color w:val="000000"/>
                    <w:u w:val="single"/>
                  </w:rPr>
                  <mc:AlternateContent>
                    <mc:Choice Requires="wps">
                      <w:drawing>
                        <wp:anchor distT="0" distB="0" distL="114300" distR="114300" simplePos="0" relativeHeight="251826176" behindDoc="0" locked="0" layoutInCell="1" allowOverlap="1" wp14:anchorId="7896CDDD" wp14:editId="081085B5">
                          <wp:simplePos x="0" y="0"/>
                          <wp:positionH relativeFrom="column">
                            <wp:posOffset>-63959</wp:posOffset>
                          </wp:positionH>
                          <wp:positionV relativeFrom="paragraph">
                            <wp:posOffset>884096</wp:posOffset>
                          </wp:positionV>
                          <wp:extent cx="2442845" cy="471805"/>
                          <wp:effectExtent l="0" t="0" r="579755" b="10795"/>
                          <wp:wrapNone/>
                          <wp:docPr id="249" name="Rounded Rectangular Callout 249"/>
                          <wp:cNvGraphicFramePr/>
                          <a:graphic xmlns:a="http://schemas.openxmlformats.org/drawingml/2006/main">
                            <a:graphicData uri="http://schemas.microsoft.com/office/word/2010/wordprocessingShape">
                              <wps:wsp>
                                <wps:cNvSpPr/>
                                <wps:spPr>
                                  <a:xfrm>
                                    <a:off x="0" y="0"/>
                                    <a:ext cx="2442845" cy="471805"/>
                                  </a:xfrm>
                                  <a:prstGeom prst="wedgeRoundRectCallout">
                                    <a:avLst>
                                      <a:gd name="adj1" fmla="val 72133"/>
                                      <a:gd name="adj2" fmla="val 5311"/>
                                      <a:gd name="adj3" fmla="val 16667"/>
                                    </a:avLst>
                                  </a:prstGeom>
                                  <a:solidFill>
                                    <a:srgbClr val="DBEFFF"/>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4E0BD2" w14:textId="77777777" w:rsidR="00BE43A1" w:rsidRPr="00BE43A1" w:rsidRDefault="00BE43A1" w:rsidP="00BE43A1">
                                      <w:pPr>
                                        <w:jc w:val="center"/>
                                        <w:rPr>
                                          <w:rFonts w:ascii="Calibri" w:hAnsi="Calibri" w:cs="Calibri"/>
                                          <w:color w:val="002060"/>
                                        </w:rPr>
                                      </w:pPr>
                                      <w:r>
                                        <w:rPr>
                                          <w:rFonts w:ascii="Calibri" w:hAnsi="Calibri" w:cs="Calibri"/>
                                          <w:color w:val="002060"/>
                                        </w:rPr>
                                        <w:t xml:space="preserve">Pepeha, Solid, Encouraging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96CDDD" id="Rounded Rectangular Callout 249" o:spid="_x0000_s1075" type="#_x0000_t62" style="position:absolute;margin-left:-5.05pt;margin-top:69.6pt;width:192.35pt;height:37.1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" adj="26381,11947" fillcolor="#dbefff" strokecolor="#0070c0" strokeweight="1pt">
                          <v:textbox>
                            <w:txbxContent>
                              <w:p w14:paraId="264E0BD2" w14:textId="77777777" w:rsidR="00BE43A1" w:rsidRPr="00BE43A1" w:rsidRDefault="00BE43A1" w:rsidP="00BE43A1">
                                <w:pPr>
                                  <w:jc w:val="center"/>
                                  <w:rPr>
                                    <w:rFonts w:ascii="Calibri" w:hAnsi="Calibri" w:cs="Calibri"/>
                                    <w:color w:val="002060"/>
                                  </w:rPr>
                                </w:pPr>
                                <w:r>
                                  <w:rPr>
                                    <w:rFonts w:ascii="Calibri" w:hAnsi="Calibri" w:cs="Calibri"/>
                                    <w:color w:val="002060"/>
                                  </w:rPr>
                                  <w:t xml:space="preserve">Pepeha, Solid, Encouraging </w:t>
                                </w:r>
                              </w:p>
                            </w:txbxContent>
                          </v:textbox>
                        </v:shape>
                      </w:pict>
                    </mc:Fallback>
                  </mc:AlternateContent>
                </w:r>
              </w:p>
            </w:tc>
          </w:tr>
          <w:tr w:rsidR="00BE43A1" w:rsidRPr="00BE43A1" w14:paraId="13D8BDAE" w14:textId="77777777" w:rsidTr="00BE43A1">
            <w:tc>
              <w:tcPr>
                <w:tcW w:w="5419" w:type="dxa"/>
              </w:tcPr>
              <w:p w14:paraId="6F99AB71" w14:textId="77777777" w:rsidR="00BE43A1" w:rsidRPr="00BE43A1" w:rsidRDefault="00BE43A1" w:rsidP="00CD02BD">
                <w:pPr>
                  <w:autoSpaceDE w:val="0"/>
                  <w:autoSpaceDN w:val="0"/>
                  <w:adjustRightInd w:val="0"/>
                  <w:ind w:right="851"/>
                  <w:rPr>
                    <w:rFonts w:ascii="Calibri" w:hAnsi="Calibri" w:cs="Calibri"/>
                    <w:i/>
                    <w:iCs/>
                    <w:color w:val="000000"/>
                  </w:rPr>
                </w:pPr>
                <w:r w:rsidRPr="00BE43A1">
                  <w:rPr>
                    <w:rFonts w:ascii="Calibri" w:hAnsi="Calibri" w:cs="Calibri"/>
                    <w:noProof/>
                    <w:color w:val="000000"/>
                    <w:u w:val="single"/>
                  </w:rPr>
                  <mc:AlternateContent>
                    <mc:Choice Requires="wps">
                      <w:drawing>
                        <wp:anchor distT="0" distB="0" distL="114300" distR="114300" simplePos="0" relativeHeight="251824128" behindDoc="0" locked="0" layoutInCell="1" allowOverlap="1" wp14:anchorId="120BB2C0" wp14:editId="65D535BB">
                          <wp:simplePos x="0" y="0"/>
                          <wp:positionH relativeFrom="column">
                            <wp:posOffset>10160</wp:posOffset>
                          </wp:positionH>
                          <wp:positionV relativeFrom="paragraph">
                            <wp:posOffset>-5715</wp:posOffset>
                          </wp:positionV>
                          <wp:extent cx="2442845" cy="471805"/>
                          <wp:effectExtent l="0" t="0" r="579755" b="10795"/>
                          <wp:wrapNone/>
                          <wp:docPr id="247" name="Rounded Rectangular Callout 247"/>
                          <wp:cNvGraphicFramePr/>
                          <a:graphic xmlns:a="http://schemas.openxmlformats.org/drawingml/2006/main">
                            <a:graphicData uri="http://schemas.microsoft.com/office/word/2010/wordprocessingShape">
                              <wps:wsp>
                                <wps:cNvSpPr/>
                                <wps:spPr>
                                  <a:xfrm>
                                    <a:off x="0" y="0"/>
                                    <a:ext cx="2442845" cy="471805"/>
                                  </a:xfrm>
                                  <a:prstGeom prst="wedgeRoundRectCallout">
                                    <a:avLst>
                                      <a:gd name="adj1" fmla="val 72133"/>
                                      <a:gd name="adj2" fmla="val 5311"/>
                                      <a:gd name="adj3" fmla="val 16667"/>
                                    </a:avLst>
                                  </a:prstGeom>
                                  <a:solidFill>
                                    <a:srgbClr val="DBEFFF"/>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447617" w14:textId="77777777" w:rsidR="00BE43A1" w:rsidRPr="00BE43A1" w:rsidRDefault="00BE43A1" w:rsidP="00BE43A1">
                                      <w:pPr>
                                        <w:jc w:val="center"/>
                                        <w:rPr>
                                          <w:rFonts w:ascii="Calibri" w:hAnsi="Calibri" w:cs="Calibri"/>
                                          <w:color w:val="002060"/>
                                        </w:rPr>
                                      </w:pPr>
                                      <w:r>
                                        <w:rPr>
                                          <w:rFonts w:ascii="Calibri" w:hAnsi="Calibri" w:cs="Calibri"/>
                                          <w:color w:val="002060"/>
                                        </w:rPr>
                                        <w:t>Fun, Memorable, Relevant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0BB2C0" id="Rounded Rectangular Callout 247" o:spid="_x0000_s1076" type="#_x0000_t62" style="position:absolute;margin-left:.8pt;margin-top:-.45pt;width:192.35pt;height:37.1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" adj="26381,11947" fillcolor="#dbefff" strokecolor="#0070c0" strokeweight="1pt">
                          <v:textbox>
                            <w:txbxContent>
                              <w:p w14:paraId="74447617" w14:textId="77777777" w:rsidR="00BE43A1" w:rsidRPr="00BE43A1" w:rsidRDefault="00BE43A1" w:rsidP="00BE43A1">
                                <w:pPr>
                                  <w:jc w:val="center"/>
                                  <w:rPr>
                                    <w:rFonts w:ascii="Calibri" w:hAnsi="Calibri" w:cs="Calibri"/>
                                    <w:color w:val="002060"/>
                                  </w:rPr>
                                </w:pPr>
                                <w:r>
                                  <w:rPr>
                                    <w:rFonts w:ascii="Calibri" w:hAnsi="Calibri" w:cs="Calibri"/>
                                    <w:color w:val="002060"/>
                                  </w:rPr>
                                  <w:t>Fun, Memorable, Relevant</w:t>
                                </w:r>
                              </w:p>
                            </w:txbxContent>
                          </v:textbox>
                        </v:shape>
                      </w:pict>
                    </mc:Fallback>
                  </mc:AlternateContent>
                </w:r>
              </w:p>
              <w:p w14:paraId="7552FDC4" w14:textId="37ADDD86" w:rsidR="00BE43A1" w:rsidRPr="00BE43A1" w:rsidRDefault="00BE43A1" w:rsidP="00CD02BD">
                <w:pPr>
                  <w:autoSpaceDE w:val="0"/>
                  <w:autoSpaceDN w:val="0"/>
                  <w:adjustRightInd w:val="0"/>
                  <w:ind w:right="851"/>
                  <w:jc w:val="center"/>
                  <w:rPr>
                    <w:rFonts w:ascii="Calibri" w:hAnsi="Calibri" w:cs="Calibri"/>
                    <w:i/>
                    <w:iCs/>
                    <w:color w:val="000000"/>
                  </w:rPr>
                </w:pPr>
              </w:p>
              <w:p w14:paraId="0BDE41D1" w14:textId="2A590B93" w:rsidR="00BE43A1" w:rsidRPr="00BE43A1" w:rsidRDefault="00BE43A1" w:rsidP="00CD02BD">
                <w:pPr>
                  <w:autoSpaceDE w:val="0"/>
                  <w:autoSpaceDN w:val="0"/>
                  <w:adjustRightInd w:val="0"/>
                  <w:ind w:right="851"/>
                  <w:jc w:val="center"/>
                  <w:rPr>
                    <w:rFonts w:ascii="Calibri" w:hAnsi="Calibri" w:cs="Calibri"/>
                    <w:i/>
                    <w:iCs/>
                    <w:color w:val="000000"/>
                  </w:rPr>
                </w:pPr>
              </w:p>
              <w:p w14:paraId="688F9AE8" w14:textId="25346453" w:rsidR="00BE43A1" w:rsidRPr="00BE43A1" w:rsidRDefault="00BE43A1" w:rsidP="00CD02BD">
                <w:pPr>
                  <w:autoSpaceDE w:val="0"/>
                  <w:autoSpaceDN w:val="0"/>
                  <w:adjustRightInd w:val="0"/>
                  <w:ind w:right="851"/>
                  <w:jc w:val="center"/>
                  <w:rPr>
                    <w:rFonts w:ascii="Calibri" w:hAnsi="Calibri" w:cs="Calibri"/>
                    <w:i/>
                    <w:iCs/>
                    <w:color w:val="000000"/>
                  </w:rPr>
                </w:pPr>
              </w:p>
            </w:tc>
            <w:tc>
              <w:tcPr>
                <w:tcW w:w="4536" w:type="dxa"/>
                <w:vMerge/>
              </w:tcPr>
              <w:p w14:paraId="6836A805" w14:textId="77777777" w:rsidR="00BE43A1" w:rsidRPr="00BE43A1" w:rsidRDefault="00BE43A1" w:rsidP="00CD02BD">
                <w:pPr>
                  <w:autoSpaceDE w:val="0"/>
                  <w:autoSpaceDN w:val="0"/>
                  <w:adjustRightInd w:val="0"/>
                  <w:ind w:right="851"/>
                  <w:rPr>
                    <w:rFonts w:ascii="Calibri" w:hAnsi="Calibri" w:cs="Calibri"/>
                    <w:i/>
                    <w:iCs/>
                    <w:color w:val="000000"/>
                  </w:rPr>
                </w:pPr>
              </w:p>
            </w:tc>
          </w:tr>
          <w:tr w:rsidR="00BE43A1" w:rsidRPr="00BE43A1" w14:paraId="4F385BB2" w14:textId="77777777" w:rsidTr="00BE43A1">
            <w:tc>
              <w:tcPr>
                <w:tcW w:w="5419" w:type="dxa"/>
              </w:tcPr>
              <w:p w14:paraId="7CF18B55" w14:textId="00F82534" w:rsidR="00BE43A1" w:rsidRPr="00BE43A1" w:rsidRDefault="00117887" w:rsidP="00CD02BD">
                <w:pPr>
                  <w:autoSpaceDE w:val="0"/>
                  <w:autoSpaceDN w:val="0"/>
                  <w:adjustRightInd w:val="0"/>
                  <w:ind w:right="851"/>
                  <w:rPr>
                    <w:rFonts w:ascii="Calibri" w:hAnsi="Calibri" w:cs="Calibri"/>
                    <w:i/>
                    <w:iCs/>
                    <w:color w:val="000000"/>
                  </w:rPr>
                </w:pPr>
                <w:r w:rsidRPr="00BE43A1">
                  <w:rPr>
                    <w:rFonts w:ascii="Calibri" w:hAnsi="Calibri" w:cs="Calibri"/>
                    <w:noProof/>
                    <w:color w:val="000000"/>
                    <w:u w:val="single"/>
                  </w:rPr>
                  <mc:AlternateContent>
                    <mc:Choice Requires="wps">
                      <w:drawing>
                        <wp:anchor distT="0" distB="0" distL="114300" distR="114300" simplePos="0" relativeHeight="251827200" behindDoc="0" locked="0" layoutInCell="1" allowOverlap="1" wp14:anchorId="4AF49E12" wp14:editId="729C5268">
                          <wp:simplePos x="0" y="0"/>
                          <wp:positionH relativeFrom="column">
                            <wp:posOffset>12839</wp:posOffset>
                          </wp:positionH>
                          <wp:positionV relativeFrom="paragraph">
                            <wp:posOffset>-113014</wp:posOffset>
                          </wp:positionV>
                          <wp:extent cx="2442845" cy="471805"/>
                          <wp:effectExtent l="0" t="0" r="579755" b="10795"/>
                          <wp:wrapNone/>
                          <wp:docPr id="251" name="Rounded Rectangular Callout 251"/>
                          <wp:cNvGraphicFramePr/>
                          <a:graphic xmlns:a="http://schemas.openxmlformats.org/drawingml/2006/main">
                            <a:graphicData uri="http://schemas.microsoft.com/office/word/2010/wordprocessingShape">
                              <wps:wsp>
                                <wps:cNvSpPr/>
                                <wps:spPr>
                                  <a:xfrm>
                                    <a:off x="0" y="0"/>
                                    <a:ext cx="2442845" cy="471805"/>
                                  </a:xfrm>
                                  <a:prstGeom prst="wedgeRoundRectCallout">
                                    <a:avLst>
                                      <a:gd name="adj1" fmla="val 72133"/>
                                      <a:gd name="adj2" fmla="val 5311"/>
                                      <a:gd name="adj3" fmla="val 16667"/>
                                    </a:avLst>
                                  </a:prstGeom>
                                  <a:solidFill>
                                    <a:srgbClr val="DBEFFF"/>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84DFC" w14:textId="4FE536B0" w:rsidR="00BE43A1" w:rsidRPr="00BE43A1" w:rsidRDefault="00BE43A1" w:rsidP="00BE43A1">
                                      <w:pPr>
                                        <w:jc w:val="center"/>
                                        <w:rPr>
                                          <w:rFonts w:ascii="Calibri" w:hAnsi="Calibri" w:cs="Calibri"/>
                                          <w:color w:val="002060"/>
                                        </w:rPr>
                                      </w:pPr>
                                      <w:r>
                                        <w:rPr>
                                          <w:rFonts w:ascii="Calibri" w:hAnsi="Calibri" w:cs="Calibri"/>
                                          <w:color w:val="002060"/>
                                        </w:rPr>
                                        <w:t xml:space="preserve">Awareness, Tairongo, </w:t>
                                      </w:r>
                                      <w:r w:rsidR="00117887">
                                        <w:rPr>
                                          <w:rFonts w:ascii="Calibri" w:hAnsi="Calibri" w:cs="Calibri"/>
                                          <w:color w:val="002060"/>
                                        </w:rPr>
                                        <w:t>Āhua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F49E12" id="Rounded Rectangular Callout 251" o:spid="_x0000_s1077" type="#_x0000_t62" style="position:absolute;margin-left:1pt;margin-top:-8.9pt;width:192.35pt;height:37.1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" adj="26381,11947" fillcolor="#dbefff" strokecolor="#0070c0" strokeweight="1pt">
                          <v:textbox>
                            <w:txbxContent>
                              <w:p w14:paraId="1B284DFC" w14:textId="4FE536B0" w:rsidR="00BE43A1" w:rsidRPr="00BE43A1" w:rsidRDefault="00BE43A1" w:rsidP="00BE43A1">
                                <w:pPr>
                                  <w:jc w:val="center"/>
                                  <w:rPr>
                                    <w:rFonts w:ascii="Calibri" w:hAnsi="Calibri" w:cs="Calibri"/>
                                    <w:color w:val="002060"/>
                                  </w:rPr>
                                </w:pPr>
                                <w:r>
                                  <w:rPr>
                                    <w:rFonts w:ascii="Calibri" w:hAnsi="Calibri" w:cs="Calibri"/>
                                    <w:color w:val="002060"/>
                                  </w:rPr>
                                  <w:t xml:space="preserve">Awareness, Tairongo, </w:t>
                                </w:r>
                                <w:r w:rsidR="00117887">
                                  <w:rPr>
                                    <w:rFonts w:ascii="Calibri" w:hAnsi="Calibri" w:cs="Calibri"/>
                                    <w:color w:val="002060"/>
                                  </w:rPr>
                                  <w:t>Āhua</w:t>
                                </w:r>
                              </w:p>
                            </w:txbxContent>
                          </v:textbox>
                        </v:shape>
                      </w:pict>
                    </mc:Fallback>
                  </mc:AlternateContent>
                </w:r>
              </w:p>
              <w:p w14:paraId="597B34E3" w14:textId="77777777" w:rsidR="00BE43A1" w:rsidRPr="00BE43A1" w:rsidRDefault="00BE43A1" w:rsidP="00CD02BD">
                <w:pPr>
                  <w:autoSpaceDE w:val="0"/>
                  <w:autoSpaceDN w:val="0"/>
                  <w:adjustRightInd w:val="0"/>
                  <w:ind w:right="851"/>
                  <w:jc w:val="center"/>
                  <w:rPr>
                    <w:rFonts w:ascii="Calibri" w:hAnsi="Calibri" w:cs="Calibri"/>
                    <w:i/>
                    <w:iCs/>
                    <w:color w:val="000000"/>
                  </w:rPr>
                </w:pPr>
              </w:p>
              <w:p w14:paraId="66A8CFCA" w14:textId="77777777" w:rsidR="00BE43A1" w:rsidRPr="00BE43A1" w:rsidRDefault="00BE43A1" w:rsidP="00CD02BD">
                <w:pPr>
                  <w:autoSpaceDE w:val="0"/>
                  <w:autoSpaceDN w:val="0"/>
                  <w:adjustRightInd w:val="0"/>
                  <w:ind w:right="851"/>
                  <w:jc w:val="center"/>
                  <w:rPr>
                    <w:rFonts w:ascii="Calibri" w:hAnsi="Calibri" w:cs="Calibri"/>
                    <w:i/>
                    <w:iCs/>
                    <w:color w:val="000000"/>
                  </w:rPr>
                </w:pPr>
              </w:p>
              <w:p w14:paraId="753864BA" w14:textId="619C9FCE" w:rsidR="00117887" w:rsidRPr="00117887" w:rsidRDefault="00117887" w:rsidP="00CD02BD">
                <w:pPr>
                  <w:autoSpaceDE w:val="0"/>
                  <w:autoSpaceDN w:val="0"/>
                  <w:adjustRightInd w:val="0"/>
                  <w:ind w:right="851"/>
                  <w:rPr>
                    <w:rFonts w:ascii="Calibri" w:hAnsi="Calibri" w:cs="Calibri"/>
                    <w:color w:val="000000"/>
                    <w:sz w:val="20"/>
                    <w:szCs w:val="20"/>
                  </w:rPr>
                </w:pPr>
                <w:r w:rsidRPr="00117887">
                  <w:rPr>
                    <w:rFonts w:ascii="Calibri" w:hAnsi="Calibri" w:cs="Calibri"/>
                    <w:color w:val="000000"/>
                    <w:sz w:val="20"/>
                    <w:szCs w:val="20"/>
                  </w:rPr>
                  <w:t xml:space="preserve">   (Tairongo – sense; Āhua – shape; form)</w:t>
                </w:r>
              </w:p>
            </w:tc>
            <w:tc>
              <w:tcPr>
                <w:tcW w:w="4536" w:type="dxa"/>
                <w:vMerge/>
              </w:tcPr>
              <w:p w14:paraId="0F7D2670" w14:textId="77777777" w:rsidR="00BE43A1" w:rsidRPr="00BE43A1" w:rsidRDefault="00BE43A1" w:rsidP="00CD02BD">
                <w:pPr>
                  <w:autoSpaceDE w:val="0"/>
                  <w:autoSpaceDN w:val="0"/>
                  <w:adjustRightInd w:val="0"/>
                  <w:ind w:right="851"/>
                  <w:jc w:val="center"/>
                  <w:rPr>
                    <w:rFonts w:ascii="Calibri" w:hAnsi="Calibri" w:cs="Calibri"/>
                    <w:i/>
                    <w:iCs/>
                    <w:color w:val="000000"/>
                  </w:rPr>
                </w:pPr>
              </w:p>
            </w:tc>
          </w:tr>
          <w:tr w:rsidR="00117887" w:rsidRPr="00BE43A1" w14:paraId="65D86770" w14:textId="77777777" w:rsidTr="00BE43A1">
            <w:tc>
              <w:tcPr>
                <w:tcW w:w="5419" w:type="dxa"/>
              </w:tcPr>
              <w:p w14:paraId="717DF333" w14:textId="77777777" w:rsidR="00117887" w:rsidRPr="00BE43A1" w:rsidRDefault="00117887" w:rsidP="00CD02BD">
                <w:pPr>
                  <w:autoSpaceDE w:val="0"/>
                  <w:autoSpaceDN w:val="0"/>
                  <w:adjustRightInd w:val="0"/>
                  <w:ind w:right="851"/>
                  <w:rPr>
                    <w:rFonts w:ascii="Calibri" w:hAnsi="Calibri" w:cs="Calibri"/>
                    <w:noProof/>
                    <w:color w:val="000000"/>
                    <w:u w:val="single"/>
                  </w:rPr>
                </w:pPr>
              </w:p>
            </w:tc>
            <w:tc>
              <w:tcPr>
                <w:tcW w:w="4536" w:type="dxa"/>
              </w:tcPr>
              <w:p w14:paraId="07E7E211" w14:textId="77777777" w:rsidR="00117887" w:rsidRPr="00BE43A1" w:rsidRDefault="00117887" w:rsidP="00CD02BD">
                <w:pPr>
                  <w:autoSpaceDE w:val="0"/>
                  <w:autoSpaceDN w:val="0"/>
                  <w:adjustRightInd w:val="0"/>
                  <w:ind w:right="851"/>
                  <w:jc w:val="center"/>
                  <w:rPr>
                    <w:rFonts w:ascii="Calibri" w:hAnsi="Calibri" w:cs="Calibri"/>
                    <w:i/>
                    <w:iCs/>
                    <w:color w:val="000000"/>
                  </w:rPr>
                </w:pPr>
              </w:p>
            </w:tc>
          </w:tr>
        </w:tbl>
        <w:p w14:paraId="1B45DF25" w14:textId="1EA9FD2A" w:rsidR="00BE43A1" w:rsidRPr="00117887" w:rsidRDefault="00117887" w:rsidP="00117887">
          <w:pPr>
            <w:pStyle w:val="ListParagraph"/>
            <w:numPr>
              <w:ilvl w:val="0"/>
              <w:numId w:val="2"/>
            </w:numPr>
            <w:rPr>
              <w:rFonts w:ascii="Calibri" w:hAnsi="Calibri" w:cs="Calibri"/>
              <w:u w:val="single"/>
            </w:rPr>
          </w:pPr>
          <w:r>
            <w:rPr>
              <w:rFonts w:ascii="Calibri" w:hAnsi="Calibri" w:cs="Calibri"/>
              <w:color w:val="202124"/>
              <w:spacing w:val="2"/>
              <w:u w:val="single"/>
              <w:shd w:val="clear" w:color="auto" w:fill="FFFFFF"/>
            </w:rPr>
            <w:t xml:space="preserve">If Taku Wairua was an object what would it be? Relate </w:t>
          </w:r>
          <w:r w:rsidR="00BE43A1" w:rsidRPr="00117887">
            <w:rPr>
              <w:rFonts w:ascii="Calibri" w:hAnsi="Calibri" w:cs="Calibri"/>
              <w:color w:val="202124"/>
              <w:spacing w:val="2"/>
              <w:u w:val="single"/>
              <w:shd w:val="clear" w:color="auto" w:fill="FFFFFF"/>
            </w:rPr>
            <w:t>to changes you have seen in your child:</w:t>
          </w:r>
        </w:p>
        <w:p w14:paraId="4054C933" w14:textId="77777777" w:rsidR="00BE43A1" w:rsidRPr="00BE43A1" w:rsidRDefault="00BE43A1" w:rsidP="00BE43A1">
          <w:pPr>
            <w:pStyle w:val="ListParagraph"/>
            <w:rPr>
              <w:rFonts w:ascii="Calibri" w:hAnsi="Calibri" w:cs="Calibri"/>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513"/>
          </w:tblGrid>
          <w:tr w:rsidR="00BE43A1" w:rsidRPr="00BE43A1" w14:paraId="51EBA7CE" w14:textId="77777777" w:rsidTr="00CD02BD">
            <w:tc>
              <w:tcPr>
                <w:tcW w:w="2547" w:type="dxa"/>
                <w:shd w:val="clear" w:color="auto" w:fill="auto"/>
              </w:tcPr>
              <w:p w14:paraId="27B1EC98" w14:textId="5A2520EA" w:rsidR="00BE43A1" w:rsidRPr="00BE43A1" w:rsidRDefault="00BE43A1" w:rsidP="00CD02BD">
                <w:pPr>
                  <w:rPr>
                    <w:rFonts w:ascii="Calibri" w:hAnsi="Calibri" w:cs="Calibri"/>
                    <w:i/>
                    <w:iCs/>
                    <w:color w:val="000000" w:themeColor="text1"/>
                    <w:lang w:eastAsia="ja-JP"/>
                  </w:rPr>
                </w:pPr>
                <w:r w:rsidRPr="00BE43A1">
                  <w:rPr>
                    <w:rFonts w:ascii="Calibri" w:hAnsi="Calibri" w:cs="Calibri"/>
                    <w:i/>
                    <w:iCs/>
                    <w:color w:val="000000" w:themeColor="text1"/>
                    <w:lang w:eastAsia="ja-JP"/>
                  </w:rPr>
                  <w:t>OBJECT</w:t>
                </w:r>
              </w:p>
            </w:tc>
            <w:tc>
              <w:tcPr>
                <w:tcW w:w="7513" w:type="dxa"/>
                <w:shd w:val="clear" w:color="auto" w:fill="auto"/>
              </w:tcPr>
              <w:p w14:paraId="6FCE56FD" w14:textId="2759C10B" w:rsidR="00BE43A1" w:rsidRPr="00BE43A1" w:rsidRDefault="00BE43A1" w:rsidP="00CD02BD">
                <w:pPr>
                  <w:rPr>
                    <w:rFonts w:ascii="Calibri" w:hAnsi="Calibri" w:cs="Calibri"/>
                    <w:i/>
                    <w:iCs/>
                    <w:color w:val="000000" w:themeColor="text1"/>
                    <w:lang w:eastAsia="ja-JP"/>
                  </w:rPr>
                </w:pPr>
                <w:r w:rsidRPr="00BE43A1">
                  <w:rPr>
                    <w:rFonts w:ascii="Calibri" w:hAnsi="Calibri" w:cs="Calibri"/>
                    <w:i/>
                    <w:iCs/>
                    <w:color w:val="000000" w:themeColor="text1"/>
                    <w:lang w:eastAsia="ja-JP"/>
                  </w:rPr>
                  <w:t>COMMENT</w:t>
                </w:r>
              </w:p>
              <w:p w14:paraId="59EC1B99" w14:textId="77777777" w:rsidR="00BE43A1" w:rsidRPr="00BE43A1" w:rsidRDefault="00BE43A1" w:rsidP="00CD02BD">
                <w:pPr>
                  <w:rPr>
                    <w:rFonts w:ascii="Calibri" w:hAnsi="Calibri" w:cs="Calibri"/>
                    <w:i/>
                    <w:iCs/>
                    <w:color w:val="000000" w:themeColor="text1"/>
                    <w:lang w:eastAsia="ja-JP"/>
                  </w:rPr>
                </w:pPr>
              </w:p>
            </w:tc>
          </w:tr>
          <w:tr w:rsidR="00BE43A1" w:rsidRPr="00BE43A1" w14:paraId="7072BE79" w14:textId="77777777" w:rsidTr="00CD02BD">
            <w:trPr>
              <w:trHeight w:val="984"/>
            </w:trPr>
            <w:tc>
              <w:tcPr>
                <w:tcW w:w="2547" w:type="dxa"/>
                <w:shd w:val="clear" w:color="auto" w:fill="auto"/>
              </w:tcPr>
              <w:p w14:paraId="589160E7" w14:textId="77777777" w:rsidR="00BE43A1" w:rsidRPr="00BE43A1" w:rsidRDefault="00BE43A1" w:rsidP="00CD02BD">
                <w:pPr>
                  <w:rPr>
                    <w:rFonts w:ascii="Calibri" w:hAnsi="Calibri" w:cs="Calibri"/>
                    <w:color w:val="000000" w:themeColor="text1"/>
                    <w:lang w:eastAsia="ja-JP"/>
                  </w:rPr>
                </w:pPr>
                <w:r w:rsidRPr="00BE43A1">
                  <w:rPr>
                    <w:rFonts w:ascii="Calibri" w:hAnsi="Calibri" w:cs="Calibri"/>
                    <w:noProof/>
                    <w:color w:val="000000" w:themeColor="text1"/>
                    <w:lang w:eastAsia="ja-JP"/>
                  </w:rPr>
                  <w:drawing>
                    <wp:inline distT="0" distB="0" distL="0" distR="0" wp14:anchorId="46D07342" wp14:editId="45E29214">
                      <wp:extent cx="768096" cy="610689"/>
                      <wp:effectExtent l="0" t="0" r="0" b="0"/>
                      <wp:docPr id="252" name="Picture 252" descr="Tropical Plant Pictures: Swietenia mahagoni &amp; macrophyl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Tropical Plant Pictures: Swietenia mahagoni &amp; macrophylla ..."/>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786720" cy="625496"/>
                              </a:xfrm>
                              <a:prstGeom prst="rect">
                                <a:avLst/>
                              </a:prstGeom>
                            </pic:spPr>
                          </pic:pic>
                        </a:graphicData>
                      </a:graphic>
                    </wp:inline>
                  </w:drawing>
                </w:r>
              </w:p>
            </w:tc>
            <w:tc>
              <w:tcPr>
                <w:tcW w:w="7513" w:type="dxa"/>
                <w:shd w:val="clear" w:color="auto" w:fill="auto"/>
                <w:vAlign w:val="center"/>
              </w:tcPr>
              <w:p w14:paraId="5C3F5A4E" w14:textId="77777777" w:rsidR="00BE43A1" w:rsidRPr="00BE43A1" w:rsidRDefault="00BE43A1" w:rsidP="00CD02BD">
                <w:pPr>
                  <w:rPr>
                    <w:rFonts w:ascii="Calibri" w:hAnsi="Calibri" w:cs="Calibri"/>
                    <w:i/>
                    <w:iCs/>
                    <w:color w:val="000000" w:themeColor="text1"/>
                  </w:rPr>
                </w:pPr>
                <w:r w:rsidRPr="00BE43A1">
                  <w:rPr>
                    <w:rFonts w:ascii="Calibri" w:hAnsi="Calibri" w:cs="Calibri"/>
                    <w:i/>
                    <w:iCs/>
                    <w:color w:val="000000" w:themeColor="text1"/>
                  </w:rPr>
                  <w:t xml:space="preserve">Tree – Branching outwards and expanding mindset </w:t>
                </w:r>
              </w:p>
              <w:p w14:paraId="05783AC1" w14:textId="77777777" w:rsidR="00BE43A1" w:rsidRPr="00BE43A1" w:rsidRDefault="00BE43A1" w:rsidP="00CD02BD">
                <w:pPr>
                  <w:rPr>
                    <w:rFonts w:ascii="Calibri" w:hAnsi="Calibri" w:cs="Calibri"/>
                    <w:color w:val="000000" w:themeColor="text1"/>
                    <w:lang w:eastAsia="ja-JP"/>
                  </w:rPr>
                </w:pPr>
                <w:r w:rsidRPr="00BE43A1">
                  <w:rPr>
                    <w:rFonts w:ascii="Calibri" w:hAnsi="Calibri" w:cs="Calibri"/>
                    <w:i/>
                    <w:iCs/>
                    <w:color w:val="000000" w:themeColor="text1"/>
                  </w:rPr>
                  <w:t xml:space="preserve">(Parent) </w:t>
                </w:r>
              </w:p>
            </w:tc>
          </w:tr>
          <w:tr w:rsidR="00BE43A1" w:rsidRPr="00BE43A1" w14:paraId="572B4000" w14:textId="77777777" w:rsidTr="00CD02BD">
            <w:tc>
              <w:tcPr>
                <w:tcW w:w="2547" w:type="dxa"/>
                <w:shd w:val="clear" w:color="auto" w:fill="auto"/>
              </w:tcPr>
              <w:p w14:paraId="7D022948" w14:textId="77777777" w:rsidR="00BE43A1" w:rsidRPr="00BE43A1" w:rsidRDefault="00BE43A1" w:rsidP="00CD02BD">
                <w:pPr>
                  <w:rPr>
                    <w:rFonts w:ascii="Calibri" w:hAnsi="Calibri" w:cs="Calibri"/>
                    <w:color w:val="000000" w:themeColor="text1"/>
                    <w:lang w:eastAsia="ja-JP"/>
                  </w:rPr>
                </w:pPr>
                <w:r w:rsidRPr="00BE43A1">
                  <w:rPr>
                    <w:rFonts w:ascii="Calibri" w:hAnsi="Calibri" w:cs="Calibri"/>
                    <w:noProof/>
                    <w:color w:val="000000" w:themeColor="text1"/>
                    <w:lang w:eastAsia="ja-JP"/>
                  </w:rPr>
                  <w:drawing>
                    <wp:inline distT="0" distB="0" distL="0" distR="0" wp14:anchorId="200AE0B6" wp14:editId="5C5B589E">
                      <wp:extent cx="534009" cy="534009"/>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7322" cy="537322"/>
                              </a:xfrm>
                              <a:prstGeom prst="rect">
                                <a:avLst/>
                              </a:prstGeom>
                            </pic:spPr>
                          </pic:pic>
                        </a:graphicData>
                      </a:graphic>
                    </wp:inline>
                  </w:drawing>
                </w:r>
              </w:p>
            </w:tc>
            <w:tc>
              <w:tcPr>
                <w:tcW w:w="7513" w:type="dxa"/>
                <w:shd w:val="clear" w:color="auto" w:fill="auto"/>
                <w:vAlign w:val="center"/>
              </w:tcPr>
              <w:p w14:paraId="56F69CC6" w14:textId="77777777" w:rsidR="00BE43A1" w:rsidRPr="00BE43A1" w:rsidRDefault="00BE43A1" w:rsidP="00CD02BD">
                <w:pPr>
                  <w:rPr>
                    <w:rFonts w:ascii="Calibri" w:hAnsi="Calibri" w:cs="Calibri"/>
                    <w:i/>
                    <w:iCs/>
                    <w:color w:val="000000" w:themeColor="text1"/>
                  </w:rPr>
                </w:pPr>
                <w:r w:rsidRPr="00BE43A1">
                  <w:rPr>
                    <w:rFonts w:ascii="Calibri" w:hAnsi="Calibri" w:cs="Calibri"/>
                    <w:i/>
                    <w:iCs/>
                    <w:color w:val="000000" w:themeColor="text1"/>
                  </w:rPr>
                  <w:t>Compass – Shows different points, gives aid finding direction</w:t>
                </w:r>
              </w:p>
              <w:p w14:paraId="4DE94E3E" w14:textId="77777777" w:rsidR="00BE43A1" w:rsidRPr="00BE43A1" w:rsidRDefault="00BE43A1" w:rsidP="00CD02BD">
                <w:pPr>
                  <w:rPr>
                    <w:rFonts w:ascii="Calibri" w:hAnsi="Calibri" w:cs="Calibri"/>
                    <w:color w:val="000000" w:themeColor="text1"/>
                  </w:rPr>
                </w:pPr>
                <w:r w:rsidRPr="00BE43A1">
                  <w:rPr>
                    <w:rFonts w:ascii="Calibri" w:hAnsi="Calibri" w:cs="Calibri"/>
                    <w:color w:val="000000" w:themeColor="text1"/>
                  </w:rPr>
                  <w:t>(Parent)</w:t>
                </w:r>
              </w:p>
              <w:p w14:paraId="0A6B7319" w14:textId="77777777" w:rsidR="00BE43A1" w:rsidRPr="00BE43A1" w:rsidRDefault="00BE43A1" w:rsidP="00CD02BD">
                <w:pPr>
                  <w:rPr>
                    <w:rFonts w:ascii="Calibri" w:hAnsi="Calibri" w:cs="Calibri"/>
                    <w:color w:val="000000" w:themeColor="text1"/>
                    <w:lang w:eastAsia="ja-JP"/>
                  </w:rPr>
                </w:pPr>
              </w:p>
            </w:tc>
          </w:tr>
          <w:tr w:rsidR="00BE43A1" w:rsidRPr="00BE43A1" w14:paraId="0F377C17" w14:textId="77777777" w:rsidTr="00CD02BD">
            <w:tc>
              <w:tcPr>
                <w:tcW w:w="2547" w:type="dxa"/>
                <w:shd w:val="clear" w:color="auto" w:fill="auto"/>
              </w:tcPr>
              <w:p w14:paraId="31432980" w14:textId="77777777" w:rsidR="00BE43A1" w:rsidRPr="00BE43A1" w:rsidRDefault="00BE43A1" w:rsidP="00CD02BD">
                <w:pPr>
                  <w:rPr>
                    <w:rFonts w:ascii="Calibri" w:hAnsi="Calibri" w:cs="Calibri"/>
                    <w:color w:val="000000" w:themeColor="text1"/>
                    <w:lang w:eastAsia="ja-JP"/>
                  </w:rPr>
                </w:pPr>
                <w:r w:rsidRPr="00BE43A1">
                  <w:rPr>
                    <w:rFonts w:ascii="Calibri" w:hAnsi="Calibri" w:cs="Calibri"/>
                    <w:noProof/>
                    <w:color w:val="000000" w:themeColor="text1"/>
                    <w:lang w:eastAsia="ja-JP"/>
                  </w:rPr>
                  <w:drawing>
                    <wp:inline distT="0" distB="0" distL="0" distR="0" wp14:anchorId="37638F93" wp14:editId="0187BCA5">
                      <wp:extent cx="658368" cy="576269"/>
                      <wp:effectExtent l="0" t="0" r="2540" b="0"/>
                      <wp:docPr id="254" name="Picture 254" descr="Free Images : landscape, nature, blossom, petal, bl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Free Images : landscape, nature, blossom, petal, bloom ..."/>
                              <pic:cNvPicPr/>
                            </pic:nvPicPr>
                            <pic:blipFill rotWithShape="1">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rcRect l="10602" r="13233"/>
                              <a:stretch/>
                            </pic:blipFill>
                            <pic:spPr bwMode="auto">
                              <a:xfrm>
                                <a:off x="0" y="0"/>
                                <a:ext cx="679541" cy="594802"/>
                              </a:xfrm>
                              <a:prstGeom prst="rect">
                                <a:avLst/>
                              </a:prstGeom>
                              <a:ln>
                                <a:noFill/>
                              </a:ln>
                              <a:extLst>
                                <a:ext uri="{53640926-AAD7-44D8-BBD7-CCE9431645EC}">
                                  <a14:shadowObscured xmlns:a14="http://schemas.microsoft.com/office/drawing/2010/main"/>
                                </a:ext>
                              </a:extLst>
                            </pic:spPr>
                          </pic:pic>
                        </a:graphicData>
                      </a:graphic>
                    </wp:inline>
                  </w:drawing>
                </w:r>
              </w:p>
            </w:tc>
            <w:tc>
              <w:tcPr>
                <w:tcW w:w="7513" w:type="dxa"/>
                <w:shd w:val="clear" w:color="auto" w:fill="auto"/>
                <w:vAlign w:val="center"/>
              </w:tcPr>
              <w:p w14:paraId="789BE3BF" w14:textId="77777777" w:rsidR="00BE43A1" w:rsidRPr="00BE43A1" w:rsidRDefault="00BE43A1" w:rsidP="00CD02BD">
                <w:pPr>
                  <w:rPr>
                    <w:rFonts w:ascii="Calibri" w:hAnsi="Calibri" w:cs="Calibri"/>
                    <w:i/>
                    <w:iCs/>
                    <w:color w:val="000000" w:themeColor="text1"/>
                  </w:rPr>
                </w:pPr>
                <w:r w:rsidRPr="00BE43A1">
                  <w:rPr>
                    <w:rFonts w:ascii="Calibri" w:hAnsi="Calibri" w:cs="Calibri"/>
                    <w:i/>
                    <w:iCs/>
                    <w:color w:val="000000" w:themeColor="text1"/>
                  </w:rPr>
                  <w:t xml:space="preserve">Poppy – Wanting to be more active, trying new things like skateboarding </w:t>
                </w:r>
              </w:p>
              <w:p w14:paraId="0F7D04D6" w14:textId="77777777" w:rsidR="00BE43A1" w:rsidRPr="00BE43A1" w:rsidRDefault="00BE43A1" w:rsidP="00CD02BD">
                <w:pPr>
                  <w:rPr>
                    <w:rFonts w:ascii="Calibri" w:hAnsi="Calibri" w:cs="Calibri"/>
                    <w:color w:val="000000" w:themeColor="text1"/>
                  </w:rPr>
                </w:pPr>
                <w:r w:rsidRPr="00BE43A1">
                  <w:rPr>
                    <w:rFonts w:ascii="Calibri" w:hAnsi="Calibri" w:cs="Calibri"/>
                    <w:color w:val="000000" w:themeColor="text1"/>
                  </w:rPr>
                  <w:t>(Parent)</w:t>
                </w:r>
              </w:p>
              <w:p w14:paraId="4A2F2F54" w14:textId="77777777" w:rsidR="00BE43A1" w:rsidRPr="00BE43A1" w:rsidRDefault="00BE43A1" w:rsidP="00CD02BD">
                <w:pPr>
                  <w:rPr>
                    <w:rFonts w:ascii="Calibri" w:hAnsi="Calibri" w:cs="Calibri"/>
                    <w:color w:val="000000" w:themeColor="text1"/>
                    <w:lang w:eastAsia="ja-JP"/>
                  </w:rPr>
                </w:pPr>
              </w:p>
            </w:tc>
          </w:tr>
          <w:tr w:rsidR="00BE43A1" w:rsidRPr="00BE43A1" w14:paraId="2C520A54" w14:textId="77777777" w:rsidTr="00CD02BD">
            <w:tc>
              <w:tcPr>
                <w:tcW w:w="2547" w:type="dxa"/>
                <w:shd w:val="clear" w:color="auto" w:fill="auto"/>
              </w:tcPr>
              <w:p w14:paraId="5EA03846" w14:textId="77777777" w:rsidR="00BE43A1" w:rsidRPr="00BE43A1" w:rsidRDefault="00BE43A1" w:rsidP="00CD02BD">
                <w:pPr>
                  <w:rPr>
                    <w:rFonts w:ascii="Calibri" w:hAnsi="Calibri" w:cs="Calibri"/>
                    <w:color w:val="000000" w:themeColor="text1"/>
                    <w:lang w:eastAsia="ja-JP"/>
                  </w:rPr>
                </w:pPr>
                <w:r w:rsidRPr="00BE43A1">
                  <w:rPr>
                    <w:rFonts w:ascii="Calibri" w:hAnsi="Calibri" w:cs="Calibri"/>
                    <w:noProof/>
                    <w:color w:val="000000" w:themeColor="text1"/>
                    <w:lang w:eastAsia="ja-JP"/>
                  </w:rPr>
                  <w:drawing>
                    <wp:inline distT="0" distB="0" distL="0" distR="0" wp14:anchorId="4F5CA8EF" wp14:editId="30C9ABFF">
                      <wp:extent cx="665683" cy="623523"/>
                      <wp:effectExtent l="0" t="0" r="0" b="0"/>
                      <wp:docPr id="255" name="Picture 255" descr="Flying Eagle Vector file image - Free stock photo -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Flying Eagle Vector file image - Free stock photo - Public ..."/>
                              <pic:cNvPicPr/>
                            </pic:nvPicPr>
                            <pic:blipFill>
                              <a:blip r:embed="rId55" cstate="print">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0" y="0"/>
                                <a:ext cx="669462" cy="627062"/>
                              </a:xfrm>
                              <a:prstGeom prst="rect">
                                <a:avLst/>
                              </a:prstGeom>
                            </pic:spPr>
                          </pic:pic>
                        </a:graphicData>
                      </a:graphic>
                    </wp:inline>
                  </w:drawing>
                </w:r>
              </w:p>
            </w:tc>
            <w:tc>
              <w:tcPr>
                <w:tcW w:w="7513" w:type="dxa"/>
                <w:shd w:val="clear" w:color="auto" w:fill="auto"/>
                <w:vAlign w:val="center"/>
              </w:tcPr>
              <w:p w14:paraId="439BBEEE" w14:textId="77777777" w:rsidR="00BE43A1" w:rsidRPr="00BE43A1" w:rsidRDefault="00BE43A1" w:rsidP="00CD02BD">
                <w:pPr>
                  <w:rPr>
                    <w:rFonts w:ascii="Calibri" w:hAnsi="Calibri" w:cs="Calibri"/>
                    <w:i/>
                    <w:iCs/>
                    <w:color w:val="000000" w:themeColor="text1"/>
                  </w:rPr>
                </w:pPr>
                <w:r w:rsidRPr="00BE43A1">
                  <w:rPr>
                    <w:rFonts w:ascii="Calibri" w:hAnsi="Calibri" w:cs="Calibri"/>
                    <w:i/>
                    <w:iCs/>
                    <w:color w:val="000000" w:themeColor="text1"/>
                  </w:rPr>
                  <w:t>Bird – Because Taku Wairua helps you to fly and go higher</w:t>
                </w:r>
              </w:p>
              <w:p w14:paraId="48F880B5" w14:textId="77777777" w:rsidR="00BE43A1" w:rsidRPr="00BE43A1" w:rsidRDefault="00BE43A1" w:rsidP="00CD02BD">
                <w:pPr>
                  <w:rPr>
                    <w:rFonts w:ascii="Calibri" w:hAnsi="Calibri" w:cs="Calibri"/>
                    <w:color w:val="000000" w:themeColor="text1"/>
                  </w:rPr>
                </w:pPr>
                <w:r w:rsidRPr="00BE43A1">
                  <w:rPr>
                    <w:rFonts w:ascii="Calibri" w:hAnsi="Calibri" w:cs="Calibri"/>
                    <w:color w:val="000000" w:themeColor="text1"/>
                  </w:rPr>
                  <w:t>(Parent asked child)</w:t>
                </w:r>
              </w:p>
              <w:p w14:paraId="006E8E34" w14:textId="77777777" w:rsidR="00BE43A1" w:rsidRPr="00BE43A1" w:rsidRDefault="00BE43A1" w:rsidP="00CD02BD">
                <w:pPr>
                  <w:rPr>
                    <w:rFonts w:ascii="Calibri" w:hAnsi="Calibri" w:cs="Calibri"/>
                    <w:color w:val="000000" w:themeColor="text1"/>
                    <w:lang w:eastAsia="ja-JP"/>
                  </w:rPr>
                </w:pPr>
              </w:p>
            </w:tc>
          </w:tr>
          <w:tr w:rsidR="00BE43A1" w:rsidRPr="00BE43A1" w14:paraId="6E101EA2" w14:textId="77777777" w:rsidTr="00CD02BD">
            <w:tc>
              <w:tcPr>
                <w:tcW w:w="2547" w:type="dxa"/>
                <w:shd w:val="clear" w:color="auto" w:fill="auto"/>
              </w:tcPr>
              <w:p w14:paraId="6262FD26" w14:textId="77777777" w:rsidR="00BE43A1" w:rsidRPr="00BE43A1" w:rsidRDefault="00BE43A1" w:rsidP="00CD02BD">
                <w:pPr>
                  <w:rPr>
                    <w:rFonts w:ascii="Calibri" w:hAnsi="Calibri" w:cs="Calibri"/>
                    <w:noProof/>
                    <w:color w:val="000000" w:themeColor="text1"/>
                    <w:lang w:eastAsia="ja-JP"/>
                  </w:rPr>
                </w:pPr>
                <w:r w:rsidRPr="00BE43A1">
                  <w:rPr>
                    <w:rFonts w:ascii="Calibri" w:hAnsi="Calibri" w:cs="Calibri"/>
                    <w:noProof/>
                    <w:color w:val="000000" w:themeColor="text1"/>
                    <w:lang w:eastAsia="ja-JP"/>
                  </w:rPr>
                  <w:drawing>
                    <wp:inline distT="0" distB="0" distL="0" distR="0" wp14:anchorId="43D82C67" wp14:editId="572C524B">
                      <wp:extent cx="643738" cy="581509"/>
                      <wp:effectExtent l="0" t="0" r="4445" b="3175"/>
                      <wp:docPr id="256" name="Picture 256" descr="Free photo: Bonsai, Tree, Green, Plant, Small - Fre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Free photo: Bonsai, Tree, Green, Plant, Small - Free Image ..."/>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654144" cy="590909"/>
                              </a:xfrm>
                              <a:prstGeom prst="rect">
                                <a:avLst/>
                              </a:prstGeom>
                            </pic:spPr>
                          </pic:pic>
                        </a:graphicData>
                      </a:graphic>
                    </wp:inline>
                  </w:drawing>
                </w:r>
              </w:p>
            </w:tc>
            <w:tc>
              <w:tcPr>
                <w:tcW w:w="7513" w:type="dxa"/>
                <w:shd w:val="clear" w:color="auto" w:fill="auto"/>
                <w:vAlign w:val="center"/>
              </w:tcPr>
              <w:p w14:paraId="0A968ED6" w14:textId="77777777" w:rsidR="00BE43A1" w:rsidRPr="00BE43A1" w:rsidRDefault="00BE43A1" w:rsidP="00CD02BD">
                <w:pPr>
                  <w:rPr>
                    <w:rFonts w:ascii="Calibri" w:hAnsi="Calibri" w:cs="Calibri"/>
                    <w:i/>
                    <w:iCs/>
                    <w:color w:val="000000" w:themeColor="text1"/>
                  </w:rPr>
                </w:pPr>
                <w:r w:rsidRPr="00BE43A1">
                  <w:rPr>
                    <w:rFonts w:ascii="Calibri" w:hAnsi="Calibri" w:cs="Calibri"/>
                    <w:i/>
                    <w:iCs/>
                    <w:color w:val="000000" w:themeColor="text1"/>
                  </w:rPr>
                  <w:t xml:space="preserve">Bonsai Plant – </w:t>
                </w:r>
                <w:r w:rsidRPr="00BE43A1">
                  <w:rPr>
                    <w:rFonts w:ascii="Calibri" w:hAnsi="Calibri" w:cs="Calibri"/>
                    <w:color w:val="000000" w:themeColor="text1"/>
                  </w:rPr>
                  <w:t>no explanation given</w:t>
                </w:r>
              </w:p>
              <w:p w14:paraId="4CF25273" w14:textId="77777777" w:rsidR="00BE43A1" w:rsidRPr="00BE43A1" w:rsidRDefault="00BE43A1" w:rsidP="00CD02BD">
                <w:pPr>
                  <w:rPr>
                    <w:rFonts w:ascii="Calibri" w:hAnsi="Calibri" w:cs="Calibri"/>
                    <w:color w:val="000000" w:themeColor="text1"/>
                  </w:rPr>
                </w:pPr>
                <w:r w:rsidRPr="00BE43A1">
                  <w:rPr>
                    <w:rFonts w:ascii="Calibri" w:hAnsi="Calibri" w:cs="Calibri"/>
                    <w:color w:val="000000" w:themeColor="text1"/>
                  </w:rPr>
                  <w:t>(Parent)</w:t>
                </w:r>
              </w:p>
              <w:p w14:paraId="0751F427" w14:textId="77777777" w:rsidR="00BE43A1" w:rsidRPr="00BE43A1" w:rsidRDefault="00BE43A1" w:rsidP="00CD02BD">
                <w:pPr>
                  <w:rPr>
                    <w:rFonts w:ascii="Calibri" w:hAnsi="Calibri" w:cs="Calibri"/>
                    <w:color w:val="000000" w:themeColor="text1"/>
                    <w:lang w:eastAsia="ja-JP"/>
                  </w:rPr>
                </w:pPr>
                <w:r w:rsidRPr="00BE43A1">
                  <w:rPr>
                    <w:rFonts w:ascii="Calibri" w:hAnsi="Calibri" w:cs="Calibri"/>
                    <w:i/>
                    <w:iCs/>
                    <w:color w:val="000000" w:themeColor="text1"/>
                  </w:rPr>
                  <w:t xml:space="preserve"> </w:t>
                </w:r>
              </w:p>
            </w:tc>
          </w:tr>
          <w:tr w:rsidR="00BE43A1" w:rsidRPr="00BE43A1" w14:paraId="2B60A317" w14:textId="77777777" w:rsidTr="00CD02BD">
            <w:trPr>
              <w:trHeight w:val="1224"/>
            </w:trPr>
            <w:tc>
              <w:tcPr>
                <w:tcW w:w="2547" w:type="dxa"/>
                <w:shd w:val="clear" w:color="auto" w:fill="auto"/>
              </w:tcPr>
              <w:p w14:paraId="7B741BF8" w14:textId="77777777" w:rsidR="00BE43A1" w:rsidRPr="00BE43A1" w:rsidRDefault="00BE43A1" w:rsidP="00CD02BD">
                <w:pPr>
                  <w:rPr>
                    <w:rFonts w:ascii="Calibri" w:hAnsi="Calibri" w:cs="Calibri"/>
                    <w:noProof/>
                    <w:color w:val="000000" w:themeColor="text1"/>
                    <w:lang w:eastAsia="ja-JP"/>
                  </w:rPr>
                </w:pPr>
                <w:r w:rsidRPr="00BE43A1">
                  <w:rPr>
                    <w:rFonts w:ascii="Calibri" w:hAnsi="Calibri" w:cs="Calibri"/>
                    <w:noProof/>
                    <w:color w:val="000000" w:themeColor="text1"/>
                    <w:lang w:eastAsia="ja-JP"/>
                  </w:rPr>
                  <w:drawing>
                    <wp:inline distT="0" distB="0" distL="0" distR="0" wp14:anchorId="5A5DF025" wp14:editId="60D2A0AB">
                      <wp:extent cx="661852" cy="533929"/>
                      <wp:effectExtent l="0" t="0" r="0" b="0"/>
                      <wp:docPr id="257" name="Picture 257" descr="candy, color, colorful, colors, snacks, sweet, swe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candy, color, colorful, colors, snacks, sweet, sweets ..."/>
                              <pic:cNvPicPr/>
                            </pic:nvPicPr>
                            <pic:blipFill>
                              <a:blip r:embed="rId59" cstate="print">
                                <a:extLst>
                                  <a:ext uri="{28A0092B-C50C-407E-A947-70E740481C1C}">
                                    <a14:useLocalDpi xmlns:a14="http://schemas.microsoft.com/office/drawing/2010/main" val="0"/>
                                  </a:ext>
                                  <a:ext uri="{837473B0-CC2E-450A-ABE3-18F120FF3D39}">
                                    <a1611:picAttrSrcUrl xmlns:a1611="http://schemas.microsoft.com/office/drawing/2016/11/main" r:id="rId60"/>
                                  </a:ext>
                                </a:extLst>
                              </a:blip>
                              <a:stretch>
                                <a:fillRect/>
                              </a:stretch>
                            </pic:blipFill>
                            <pic:spPr>
                              <a:xfrm>
                                <a:off x="0" y="0"/>
                                <a:ext cx="674843" cy="544409"/>
                              </a:xfrm>
                              <a:prstGeom prst="rect">
                                <a:avLst/>
                              </a:prstGeom>
                            </pic:spPr>
                          </pic:pic>
                        </a:graphicData>
                      </a:graphic>
                    </wp:inline>
                  </w:drawing>
                </w:r>
              </w:p>
            </w:tc>
            <w:tc>
              <w:tcPr>
                <w:tcW w:w="7513" w:type="dxa"/>
                <w:shd w:val="clear" w:color="auto" w:fill="auto"/>
                <w:vAlign w:val="center"/>
              </w:tcPr>
              <w:p w14:paraId="3061E152" w14:textId="77777777" w:rsidR="00BE43A1" w:rsidRPr="00BE43A1" w:rsidRDefault="00BE43A1" w:rsidP="00CD02BD">
                <w:pPr>
                  <w:rPr>
                    <w:rFonts w:ascii="Calibri" w:hAnsi="Calibri" w:cs="Calibri"/>
                    <w:i/>
                    <w:iCs/>
                    <w:color w:val="000000" w:themeColor="text1"/>
                  </w:rPr>
                </w:pPr>
                <w:r w:rsidRPr="00BE43A1">
                  <w:rPr>
                    <w:rFonts w:ascii="Calibri" w:hAnsi="Calibri" w:cs="Calibri"/>
                    <w:i/>
                    <w:iCs/>
                    <w:color w:val="000000" w:themeColor="text1"/>
                  </w:rPr>
                  <w:t xml:space="preserve">Candy – </w:t>
                </w:r>
                <w:r w:rsidRPr="00BE43A1">
                  <w:rPr>
                    <w:rFonts w:ascii="Calibri" w:hAnsi="Calibri" w:cs="Calibri"/>
                    <w:color w:val="000000" w:themeColor="text1"/>
                  </w:rPr>
                  <w:t>no explanation given</w:t>
                </w:r>
              </w:p>
              <w:p w14:paraId="360DD3BE" w14:textId="77777777" w:rsidR="00BE43A1" w:rsidRPr="00BE43A1" w:rsidRDefault="00BE43A1" w:rsidP="00CD02BD">
                <w:pPr>
                  <w:rPr>
                    <w:rFonts w:ascii="Calibri" w:hAnsi="Calibri" w:cs="Calibri"/>
                    <w:color w:val="000000" w:themeColor="text1"/>
                  </w:rPr>
                </w:pPr>
                <w:r w:rsidRPr="00BE43A1">
                  <w:rPr>
                    <w:rFonts w:ascii="Calibri" w:hAnsi="Calibri" w:cs="Calibri"/>
                    <w:color w:val="000000" w:themeColor="text1"/>
                  </w:rPr>
                  <w:t>(Parent)</w:t>
                </w:r>
              </w:p>
              <w:p w14:paraId="4B80E867" w14:textId="77777777" w:rsidR="00BE43A1" w:rsidRPr="00BE43A1" w:rsidRDefault="00BE43A1" w:rsidP="00CD02BD">
                <w:pPr>
                  <w:rPr>
                    <w:rFonts w:ascii="Calibri" w:hAnsi="Calibri" w:cs="Calibri"/>
                    <w:color w:val="000000" w:themeColor="text1"/>
                    <w:lang w:eastAsia="ja-JP"/>
                  </w:rPr>
                </w:pPr>
              </w:p>
            </w:tc>
          </w:tr>
          <w:tr w:rsidR="00BE43A1" w:rsidRPr="00BE43A1" w14:paraId="3C5D1AD8" w14:textId="77777777" w:rsidTr="00CD02BD">
            <w:trPr>
              <w:trHeight w:val="1224"/>
            </w:trPr>
            <w:tc>
              <w:tcPr>
                <w:tcW w:w="2547" w:type="dxa"/>
                <w:shd w:val="clear" w:color="auto" w:fill="auto"/>
              </w:tcPr>
              <w:p w14:paraId="355D83DF" w14:textId="77777777" w:rsidR="00BE43A1" w:rsidRPr="00BE43A1" w:rsidRDefault="00BE43A1" w:rsidP="00CD02BD">
                <w:pPr>
                  <w:rPr>
                    <w:rFonts w:ascii="Calibri" w:hAnsi="Calibri" w:cs="Calibri"/>
                    <w:noProof/>
                    <w:color w:val="000000" w:themeColor="text1"/>
                    <w:lang w:eastAsia="ja-JP"/>
                  </w:rPr>
                </w:pPr>
                <w:r w:rsidRPr="00BE43A1">
                  <w:rPr>
                    <w:rFonts w:ascii="Calibri" w:hAnsi="Calibri" w:cs="Calibri"/>
                    <w:noProof/>
                    <w:color w:val="000000" w:themeColor="text1"/>
                    <w:lang w:eastAsia="ja-JP"/>
                  </w:rPr>
                  <w:drawing>
                    <wp:inline distT="0" distB="0" distL="0" distR="0" wp14:anchorId="0B6AA92D" wp14:editId="15E8C9CA">
                      <wp:extent cx="636422" cy="636422"/>
                      <wp:effectExtent l="0" t="0" r="0" b="0"/>
                      <wp:docPr id="258" name="Picture 258" descr="NASA GOES-13 Full Disk view of Earth August 3, 2010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NASA GOES-13 Full Disk view of Earth August 3, 2010 | Flickr"/>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645279" cy="645279"/>
                              </a:xfrm>
                              <a:prstGeom prst="rect">
                                <a:avLst/>
                              </a:prstGeom>
                            </pic:spPr>
                          </pic:pic>
                        </a:graphicData>
                      </a:graphic>
                    </wp:inline>
                  </w:drawing>
                </w:r>
              </w:p>
            </w:tc>
            <w:tc>
              <w:tcPr>
                <w:tcW w:w="7513" w:type="dxa"/>
                <w:shd w:val="clear" w:color="auto" w:fill="auto"/>
                <w:vAlign w:val="center"/>
              </w:tcPr>
              <w:p w14:paraId="5F98C5AC" w14:textId="77777777" w:rsidR="00BE43A1" w:rsidRPr="00BE43A1" w:rsidRDefault="00BE43A1" w:rsidP="00CD02BD">
                <w:pPr>
                  <w:rPr>
                    <w:rFonts w:ascii="Calibri" w:hAnsi="Calibri" w:cs="Calibri"/>
                    <w:i/>
                    <w:iCs/>
                    <w:color w:val="000000" w:themeColor="text1"/>
                  </w:rPr>
                </w:pPr>
                <w:r w:rsidRPr="00BE43A1">
                  <w:rPr>
                    <w:rFonts w:ascii="Calibri" w:hAnsi="Calibri" w:cs="Calibri"/>
                    <w:i/>
                    <w:iCs/>
                    <w:color w:val="000000" w:themeColor="text1"/>
                  </w:rPr>
                  <w:t>Earth – Understanding more about who you are</w:t>
                </w:r>
              </w:p>
              <w:p w14:paraId="02E43227" w14:textId="77777777" w:rsidR="00BE43A1" w:rsidRPr="00BE43A1" w:rsidRDefault="00BE43A1" w:rsidP="00CD02BD">
                <w:pPr>
                  <w:rPr>
                    <w:rFonts w:ascii="Calibri" w:hAnsi="Calibri" w:cs="Calibri"/>
                    <w:color w:val="000000" w:themeColor="text1"/>
                  </w:rPr>
                </w:pPr>
                <w:r w:rsidRPr="00BE43A1">
                  <w:rPr>
                    <w:rFonts w:ascii="Calibri" w:hAnsi="Calibri" w:cs="Calibri"/>
                    <w:color w:val="000000" w:themeColor="text1"/>
                  </w:rPr>
                  <w:t>(Parent)</w:t>
                </w:r>
              </w:p>
              <w:p w14:paraId="0764AD68" w14:textId="77777777" w:rsidR="00BE43A1" w:rsidRPr="00BE43A1" w:rsidRDefault="00BE43A1" w:rsidP="00CD02BD">
                <w:pPr>
                  <w:rPr>
                    <w:rFonts w:ascii="Calibri" w:hAnsi="Calibri" w:cs="Calibri"/>
                    <w:i/>
                    <w:iCs/>
                    <w:color w:val="000000" w:themeColor="text1"/>
                  </w:rPr>
                </w:pPr>
              </w:p>
            </w:tc>
          </w:tr>
          <w:tr w:rsidR="00BE43A1" w:rsidRPr="00BE43A1" w14:paraId="0F1DD48E" w14:textId="77777777" w:rsidTr="00CD02BD">
            <w:tc>
              <w:tcPr>
                <w:tcW w:w="2547" w:type="dxa"/>
                <w:shd w:val="clear" w:color="auto" w:fill="auto"/>
              </w:tcPr>
              <w:p w14:paraId="5ADB9372" w14:textId="77777777" w:rsidR="00BE43A1" w:rsidRPr="00BE43A1" w:rsidRDefault="00BE43A1" w:rsidP="00CD02BD">
                <w:pPr>
                  <w:rPr>
                    <w:rFonts w:ascii="Calibri" w:hAnsi="Calibri" w:cs="Calibri"/>
                    <w:color w:val="000000" w:themeColor="text1"/>
                    <w:lang w:eastAsia="ja-JP"/>
                  </w:rPr>
                </w:pPr>
                <w:r w:rsidRPr="00BE43A1">
                  <w:rPr>
                    <w:rFonts w:ascii="Calibri" w:hAnsi="Calibri" w:cs="Calibri"/>
                    <w:noProof/>
                    <w:color w:val="000000" w:themeColor="text1"/>
                    <w:lang w:eastAsia="ja-JP"/>
                  </w:rPr>
                  <w:drawing>
                    <wp:inline distT="0" distB="0" distL="0" distR="0" wp14:anchorId="1E9204D4" wp14:editId="62D00691">
                      <wp:extent cx="722811" cy="679434"/>
                      <wp:effectExtent l="0" t="0" r="1270" b="0"/>
                      <wp:docPr id="259" name="Picture 259" descr="File:Dais 002.png - The Work of God's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File:Dais 002.png - The Work of God's Children"/>
                              <pic:cNvPicPr/>
                            </pic:nvPicPr>
                            <pic:blipFill>
                              <a:blip r:embed="rId63" cstate="print">
                                <a:extLst>
                                  <a:ext uri="{BEBA8EAE-BF5A-486C-A8C5-ECC9F3942E4B}">
                                    <a14:imgProps xmlns:a14="http://schemas.microsoft.com/office/drawing/2010/main">
                                      <a14:imgLayer r:embed="rId64">
                                        <a14:imgEffect>
                                          <a14:brightnessContrast brigh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65"/>
                                  </a:ext>
                                </a:extLst>
                              </a:blip>
                              <a:stretch>
                                <a:fillRect/>
                              </a:stretch>
                            </pic:blipFill>
                            <pic:spPr>
                              <a:xfrm>
                                <a:off x="0" y="0"/>
                                <a:ext cx="734411" cy="690338"/>
                              </a:xfrm>
                              <a:prstGeom prst="rect">
                                <a:avLst/>
                              </a:prstGeom>
                            </pic:spPr>
                          </pic:pic>
                        </a:graphicData>
                      </a:graphic>
                    </wp:inline>
                  </w:drawing>
                </w:r>
              </w:p>
            </w:tc>
            <w:tc>
              <w:tcPr>
                <w:tcW w:w="7513" w:type="dxa"/>
                <w:shd w:val="clear" w:color="auto" w:fill="auto"/>
                <w:vAlign w:val="center"/>
              </w:tcPr>
              <w:p w14:paraId="34B455CE" w14:textId="77777777" w:rsidR="00BE43A1" w:rsidRPr="00BE43A1" w:rsidRDefault="00BE43A1" w:rsidP="00CD02BD">
                <w:pPr>
                  <w:rPr>
                    <w:rFonts w:ascii="Calibri" w:hAnsi="Calibri" w:cs="Calibri"/>
                    <w:i/>
                    <w:iCs/>
                    <w:color w:val="000000" w:themeColor="text1"/>
                  </w:rPr>
                </w:pPr>
                <w:r w:rsidRPr="00BE43A1">
                  <w:rPr>
                    <w:rFonts w:ascii="Calibri" w:hAnsi="Calibri" w:cs="Calibri"/>
                    <w:i/>
                    <w:iCs/>
                    <w:color w:val="000000" w:themeColor="text1"/>
                  </w:rPr>
                  <w:t xml:space="preserve">Dais – </w:t>
                </w:r>
                <w:r w:rsidRPr="00BE43A1">
                  <w:rPr>
                    <w:rFonts w:ascii="Calibri" w:hAnsi="Calibri" w:cs="Calibri"/>
                    <w:color w:val="000000" w:themeColor="text1"/>
                  </w:rPr>
                  <w:t>no explanation given</w:t>
                </w:r>
              </w:p>
              <w:p w14:paraId="054C8E11" w14:textId="77777777" w:rsidR="00BE43A1" w:rsidRPr="00BE43A1" w:rsidRDefault="00BE43A1" w:rsidP="00CD02BD">
                <w:pPr>
                  <w:rPr>
                    <w:rFonts w:ascii="Calibri" w:hAnsi="Calibri" w:cs="Calibri"/>
                    <w:color w:val="000000" w:themeColor="text1"/>
                  </w:rPr>
                </w:pPr>
                <w:r w:rsidRPr="00BE43A1">
                  <w:rPr>
                    <w:rFonts w:ascii="Calibri" w:hAnsi="Calibri" w:cs="Calibri"/>
                    <w:color w:val="000000" w:themeColor="text1"/>
                  </w:rPr>
                  <w:t>(Parent)</w:t>
                </w:r>
              </w:p>
              <w:p w14:paraId="64F2C790" w14:textId="77777777" w:rsidR="00BE43A1" w:rsidRPr="00BE43A1" w:rsidRDefault="00BE43A1" w:rsidP="00CD02BD">
                <w:pPr>
                  <w:rPr>
                    <w:rFonts w:ascii="Calibri" w:hAnsi="Calibri" w:cs="Calibri"/>
                    <w:color w:val="000000" w:themeColor="text1"/>
                    <w:lang w:eastAsia="ja-JP"/>
                  </w:rPr>
                </w:pPr>
              </w:p>
              <w:p w14:paraId="50DED1A7" w14:textId="77777777" w:rsidR="00BE43A1" w:rsidRPr="00BE43A1" w:rsidRDefault="00BE43A1" w:rsidP="00CD02BD">
                <w:pPr>
                  <w:rPr>
                    <w:rFonts w:ascii="Calibri" w:hAnsi="Calibri" w:cs="Calibri"/>
                    <w:color w:val="000000" w:themeColor="text1"/>
                    <w:lang w:eastAsia="ja-JP"/>
                  </w:rPr>
                </w:pPr>
              </w:p>
            </w:tc>
          </w:tr>
          <w:tr w:rsidR="00BE43A1" w:rsidRPr="00BE43A1" w14:paraId="04C73F91" w14:textId="77777777" w:rsidTr="00CD02BD">
            <w:trPr>
              <w:trHeight w:val="1292"/>
            </w:trPr>
            <w:tc>
              <w:tcPr>
                <w:tcW w:w="2547" w:type="dxa"/>
                <w:shd w:val="clear" w:color="auto" w:fill="auto"/>
                <w:vAlign w:val="center"/>
              </w:tcPr>
              <w:p w14:paraId="066FF9BF" w14:textId="77777777" w:rsidR="00BE43A1" w:rsidRPr="00BE43A1" w:rsidRDefault="00BE43A1" w:rsidP="00CD02BD">
                <w:pPr>
                  <w:rPr>
                    <w:rFonts w:ascii="Calibri" w:hAnsi="Calibri" w:cs="Calibri"/>
                    <w:color w:val="000000" w:themeColor="text1"/>
                    <w:lang w:eastAsia="ja-JP"/>
                  </w:rPr>
                </w:pPr>
                <w:r w:rsidRPr="00BE43A1">
                  <w:rPr>
                    <w:rFonts w:ascii="Calibri" w:hAnsi="Calibri" w:cs="Calibri"/>
                    <w:noProof/>
                    <w:color w:val="000000" w:themeColor="text1"/>
                    <w:lang w:eastAsia="ja-JP"/>
                  </w:rPr>
                  <w:drawing>
                    <wp:inline distT="0" distB="0" distL="0" distR="0" wp14:anchorId="6198C270" wp14:editId="3C6833C1">
                      <wp:extent cx="950976" cy="806889"/>
                      <wp:effectExtent l="0" t="0" r="1905" b="6350"/>
                      <wp:docPr id="260" name="Picture 260" descr="Plastiquem: DISSENY K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Plastiquem: DISSENY KORU"/>
                              <pic:cNvPicPr/>
                            </pic:nvPicPr>
                            <pic:blipFill>
                              <a:blip r:embed="rId66" cstate="print">
                                <a:extLst>
                                  <a:ext uri="{28A0092B-C50C-407E-A947-70E740481C1C}">
                                    <a14:useLocalDpi xmlns:a14="http://schemas.microsoft.com/office/drawing/2010/main" val="0"/>
                                  </a:ext>
                                  <a:ext uri="{837473B0-CC2E-450A-ABE3-18F120FF3D39}">
                                    <a1611:picAttrSrcUrl xmlns:a1611="http://schemas.microsoft.com/office/drawing/2016/11/main" r:id="rId67"/>
                                  </a:ext>
                                </a:extLst>
                              </a:blip>
                              <a:stretch>
                                <a:fillRect/>
                              </a:stretch>
                            </pic:blipFill>
                            <pic:spPr>
                              <a:xfrm flipH="1">
                                <a:off x="0" y="0"/>
                                <a:ext cx="979329" cy="830946"/>
                              </a:xfrm>
                              <a:prstGeom prst="rect">
                                <a:avLst/>
                              </a:prstGeom>
                            </pic:spPr>
                          </pic:pic>
                        </a:graphicData>
                      </a:graphic>
                    </wp:inline>
                  </w:drawing>
                </w:r>
              </w:p>
            </w:tc>
            <w:tc>
              <w:tcPr>
                <w:tcW w:w="7513" w:type="dxa"/>
                <w:shd w:val="clear" w:color="auto" w:fill="auto"/>
                <w:vAlign w:val="center"/>
              </w:tcPr>
              <w:p w14:paraId="10CCC3AB" w14:textId="77777777" w:rsidR="00BE43A1" w:rsidRPr="00BE43A1" w:rsidRDefault="00BE43A1" w:rsidP="00CD02BD">
                <w:pPr>
                  <w:rPr>
                    <w:rFonts w:ascii="Calibri" w:hAnsi="Calibri" w:cs="Calibri"/>
                    <w:i/>
                    <w:iCs/>
                    <w:color w:val="000000" w:themeColor="text1"/>
                    <w:lang w:eastAsia="ja-JP"/>
                  </w:rPr>
                </w:pPr>
                <w:r w:rsidRPr="00BE43A1">
                  <w:rPr>
                    <w:rFonts w:ascii="Calibri" w:hAnsi="Calibri" w:cs="Calibri"/>
                    <w:i/>
                    <w:iCs/>
                    <w:color w:val="000000" w:themeColor="text1"/>
                    <w:lang w:eastAsia="ja-JP"/>
                  </w:rPr>
                  <w:t>Koru – as it represents strength and growth – I think throughout this programme students’ strengths in terms of knowledge of themselves and who they are has increased. The growth has been evident through the language and communication between their peers. They have the ability to make explicit links between the programme and their other in class with little or no prompting or support. This shows the growth they have had as learners and individuals.</w:t>
                </w:r>
              </w:p>
              <w:p w14:paraId="1A7B4234" w14:textId="77777777" w:rsidR="00BE43A1" w:rsidRPr="00BE43A1" w:rsidRDefault="00BE43A1" w:rsidP="00CD02BD">
                <w:pPr>
                  <w:rPr>
                    <w:rFonts w:ascii="Calibri" w:hAnsi="Calibri" w:cs="Calibri"/>
                    <w:color w:val="000000" w:themeColor="text1"/>
                  </w:rPr>
                </w:pPr>
                <w:r w:rsidRPr="00BE43A1">
                  <w:rPr>
                    <w:rFonts w:ascii="Calibri" w:hAnsi="Calibri" w:cs="Calibri"/>
                    <w:color w:val="000000" w:themeColor="text1"/>
                  </w:rPr>
                  <w:t>(Parent)</w:t>
                </w:r>
              </w:p>
              <w:p w14:paraId="05A77885" w14:textId="77777777" w:rsidR="00BE43A1" w:rsidRPr="00BE43A1" w:rsidRDefault="00BE43A1" w:rsidP="00CD02BD">
                <w:pPr>
                  <w:rPr>
                    <w:rFonts w:ascii="Calibri" w:hAnsi="Calibri" w:cs="Calibri"/>
                    <w:i/>
                    <w:iCs/>
                    <w:color w:val="000000" w:themeColor="text1"/>
                    <w:lang w:eastAsia="ja-JP"/>
                  </w:rPr>
                </w:pPr>
              </w:p>
            </w:tc>
          </w:tr>
          <w:tr w:rsidR="00BE43A1" w:rsidRPr="00BE43A1" w14:paraId="0E895D64" w14:textId="77777777" w:rsidTr="00CD02BD">
            <w:trPr>
              <w:trHeight w:val="1292"/>
            </w:trPr>
            <w:tc>
              <w:tcPr>
                <w:tcW w:w="2547" w:type="dxa"/>
                <w:shd w:val="clear" w:color="auto" w:fill="auto"/>
              </w:tcPr>
              <w:p w14:paraId="6ADE4875" w14:textId="77777777" w:rsidR="00BE43A1" w:rsidRPr="00BE43A1" w:rsidRDefault="00BE43A1" w:rsidP="00CD02BD">
                <w:pPr>
                  <w:rPr>
                    <w:rFonts w:ascii="Calibri" w:hAnsi="Calibri" w:cs="Calibri"/>
                    <w:noProof/>
                    <w:color w:val="000000" w:themeColor="text1"/>
                    <w:lang w:eastAsia="ja-JP"/>
                  </w:rPr>
                </w:pPr>
                <w:r w:rsidRPr="00BE43A1">
                  <w:rPr>
                    <w:rFonts w:ascii="Calibri" w:hAnsi="Calibri" w:cs="Calibri"/>
                    <w:noProof/>
                    <w:color w:val="000000" w:themeColor="text1"/>
                    <w:lang w:eastAsia="ja-JP"/>
                  </w:rPr>
                  <w:drawing>
                    <wp:inline distT="0" distB="0" distL="0" distR="0" wp14:anchorId="049650A1" wp14:editId="159FD7FA">
                      <wp:extent cx="1445625" cy="722812"/>
                      <wp:effectExtent l="0" t="0" r="2540" b="127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68">
                                <a:extLst>
                                  <a:ext uri="{28A0092B-C50C-407E-A947-70E740481C1C}">
                                    <a14:useLocalDpi xmlns:a14="http://schemas.microsoft.com/office/drawing/2010/main" val="0"/>
                                  </a:ext>
                                </a:extLst>
                              </a:blip>
                              <a:stretch>
                                <a:fillRect/>
                              </a:stretch>
                            </pic:blipFill>
                            <pic:spPr>
                              <a:xfrm>
                                <a:off x="0" y="0"/>
                                <a:ext cx="1454310" cy="727155"/>
                              </a:xfrm>
                              <a:prstGeom prst="rect">
                                <a:avLst/>
                              </a:prstGeom>
                            </pic:spPr>
                          </pic:pic>
                        </a:graphicData>
                      </a:graphic>
                    </wp:inline>
                  </w:drawing>
                </w:r>
              </w:p>
            </w:tc>
            <w:tc>
              <w:tcPr>
                <w:tcW w:w="7513" w:type="dxa"/>
                <w:shd w:val="clear" w:color="auto" w:fill="auto"/>
                <w:vAlign w:val="center"/>
              </w:tcPr>
              <w:p w14:paraId="6C8EA5D7" w14:textId="77777777" w:rsidR="00BE43A1" w:rsidRPr="00BE43A1" w:rsidRDefault="00BE43A1" w:rsidP="00CD02BD">
                <w:pPr>
                  <w:rPr>
                    <w:rFonts w:ascii="Calibri" w:hAnsi="Calibri" w:cs="Calibri"/>
                    <w:i/>
                    <w:iCs/>
                    <w:color w:val="000000" w:themeColor="text1"/>
                    <w:lang w:eastAsia="ja-JP"/>
                  </w:rPr>
                </w:pPr>
                <w:r w:rsidRPr="00BE43A1">
                  <w:rPr>
                    <w:rFonts w:ascii="Calibri" w:hAnsi="Calibri" w:cs="Calibri"/>
                    <w:i/>
                    <w:iCs/>
                    <w:color w:val="000000" w:themeColor="text1"/>
                    <w:lang w:eastAsia="ja-JP"/>
                  </w:rPr>
                  <w:t>Whanaungatanga – as one family</w:t>
                </w:r>
              </w:p>
              <w:p w14:paraId="377D1454" w14:textId="77777777" w:rsidR="00BE43A1" w:rsidRPr="00BE43A1" w:rsidRDefault="00BE43A1" w:rsidP="00CD02BD">
                <w:pPr>
                  <w:rPr>
                    <w:rFonts w:ascii="Calibri" w:hAnsi="Calibri" w:cs="Calibri"/>
                    <w:color w:val="000000" w:themeColor="text1"/>
                  </w:rPr>
                </w:pPr>
                <w:r w:rsidRPr="00BE43A1">
                  <w:rPr>
                    <w:rFonts w:ascii="Calibri" w:hAnsi="Calibri" w:cs="Calibri"/>
                    <w:color w:val="000000" w:themeColor="text1"/>
                  </w:rPr>
                  <w:t>(Parent)</w:t>
                </w:r>
              </w:p>
              <w:p w14:paraId="5481B1A8" w14:textId="77777777" w:rsidR="00BE43A1" w:rsidRPr="00BE43A1" w:rsidRDefault="00BE43A1" w:rsidP="00CD02BD">
                <w:pPr>
                  <w:rPr>
                    <w:rFonts w:ascii="Calibri" w:hAnsi="Calibri" w:cs="Calibri"/>
                    <w:color w:val="000000" w:themeColor="text1"/>
                    <w:lang w:eastAsia="ja-JP"/>
                  </w:rPr>
                </w:pPr>
              </w:p>
            </w:tc>
          </w:tr>
        </w:tbl>
        <w:p w14:paraId="4539247D" w14:textId="5F57A1CD" w:rsidR="00AE483E" w:rsidRPr="00BE43A1" w:rsidRDefault="00206FC0" w:rsidP="00BE43A1">
          <w:pPr>
            <w:pStyle w:val="Heading1"/>
            <w:rPr>
              <w:color w:val="000000"/>
            </w:rPr>
          </w:pPr>
          <w:bookmarkStart w:id="475" w:name="_Toc86212977"/>
          <w:r w:rsidRPr="00BE43A1">
            <w:lastRenderedPageBreak/>
            <w:t xml:space="preserve">VII. </w:t>
          </w:r>
          <w:r w:rsidR="00AE483E" w:rsidRPr="00BE43A1">
            <w:t>Summary of Findings</w:t>
          </w:r>
          <w:bookmarkEnd w:id="475"/>
          <w:r w:rsidR="00AE483E" w:rsidRPr="00BE43A1">
            <w:rPr>
              <w:color w:val="000000"/>
            </w:rPr>
            <w:t xml:space="preserve"> </w:t>
          </w:r>
        </w:p>
        <w:p w14:paraId="0A97B401" w14:textId="77777777" w:rsidR="00AE483E" w:rsidRPr="00BE43A1" w:rsidRDefault="00AE483E" w:rsidP="00EA11A6">
          <w:pPr>
            <w:rPr>
              <w:rFonts w:ascii="Calibri" w:hAnsi="Calibri" w:cs="Calibri"/>
              <w:bCs/>
              <w:iCs/>
            </w:rPr>
          </w:pPr>
        </w:p>
        <w:p w14:paraId="08061885" w14:textId="77777777" w:rsidR="00EA11A6" w:rsidRPr="00BE43A1" w:rsidRDefault="00EA11A6" w:rsidP="00EA11A6">
          <w:pPr>
            <w:rPr>
              <w:rFonts w:ascii="Calibri" w:hAnsi="Calibri" w:cs="Calibri"/>
              <w:lang w:eastAsia="en-US"/>
            </w:rPr>
          </w:pPr>
          <w:r w:rsidRPr="00BE43A1">
            <w:rPr>
              <w:rFonts w:ascii="Calibri" w:hAnsi="Calibri" w:cs="Calibri"/>
              <w:lang w:eastAsia="en-US"/>
            </w:rPr>
            <w:t xml:space="preserve">The programme was enthusiastically received by the children and schools in which it was delivered. Accounts from other people involved in one way or another in the programme, including the programme facilitators, teachers and parents, were also affirmative and positive.  </w:t>
          </w:r>
        </w:p>
        <w:p w14:paraId="6CE74C61" w14:textId="77777777" w:rsidR="00EA11A6" w:rsidRPr="00BE43A1" w:rsidRDefault="00EA11A6" w:rsidP="00EA11A6">
          <w:pPr>
            <w:rPr>
              <w:rFonts w:ascii="Calibri" w:hAnsi="Calibri" w:cs="Calibri"/>
              <w:lang w:eastAsia="en-US"/>
            </w:rPr>
          </w:pPr>
        </w:p>
        <w:p w14:paraId="3C27EE81" w14:textId="77777777" w:rsidR="001246AD" w:rsidRPr="00BE43A1" w:rsidRDefault="00EA11A6" w:rsidP="00EA11A6">
          <w:pPr>
            <w:rPr>
              <w:rFonts w:ascii="Calibri" w:hAnsi="Calibri" w:cs="Calibri"/>
              <w:lang w:eastAsia="en-US"/>
            </w:rPr>
          </w:pPr>
          <w:r w:rsidRPr="00BE43A1">
            <w:rPr>
              <w:rFonts w:ascii="Calibri" w:hAnsi="Calibri" w:cs="Calibri"/>
              <w:lang w:eastAsia="en-US"/>
            </w:rPr>
            <w:t>A number of attributing factors, identified in this evaluation, account for it being so well received and considered successful. First and foremost, it was fun, and as the literature review findings asserted, this aspect of the programme should not be underestimated nor perceived as frivolous. By ensuring the programme was fun, children were enthusiastic about the programme and were highly engaged in the activities. Another aspect of the programme</w:t>
          </w:r>
          <w:r w:rsidR="001246AD" w:rsidRPr="00BE43A1">
            <w:rPr>
              <w:rFonts w:ascii="Calibri" w:hAnsi="Calibri" w:cs="Calibri"/>
              <w:lang w:eastAsia="en-US"/>
            </w:rPr>
            <w:t>,</w:t>
          </w:r>
          <w:r w:rsidRPr="00BE43A1">
            <w:rPr>
              <w:rFonts w:ascii="Calibri" w:hAnsi="Calibri" w:cs="Calibri"/>
              <w:lang w:eastAsia="en-US"/>
            </w:rPr>
            <w:t xml:space="preserve"> highly valued by children</w:t>
          </w:r>
          <w:r w:rsidR="001246AD" w:rsidRPr="00BE43A1">
            <w:rPr>
              <w:rFonts w:ascii="Calibri" w:hAnsi="Calibri" w:cs="Calibri"/>
              <w:lang w:eastAsia="en-US"/>
            </w:rPr>
            <w:t>,</w:t>
          </w:r>
          <w:r w:rsidRPr="00BE43A1">
            <w:rPr>
              <w:rFonts w:ascii="Calibri" w:hAnsi="Calibri" w:cs="Calibri"/>
              <w:lang w:eastAsia="en-US"/>
            </w:rPr>
            <w:t xml:space="preserve"> was the freedom it afforded them, it was not infrequently mentioned by children that the Taku Wairua facilitators were not strict and for many children this was a positive aspect of the programme. Related to this finding were accounts from a few children that the programme exceeded expectations, they expected it would be boring, but it was fun. </w:t>
          </w:r>
        </w:p>
        <w:p w14:paraId="02581A9D" w14:textId="77777777" w:rsidR="001246AD" w:rsidRPr="00BE43A1" w:rsidRDefault="001246AD" w:rsidP="00EA11A6">
          <w:pPr>
            <w:rPr>
              <w:rFonts w:ascii="Calibri" w:hAnsi="Calibri" w:cs="Calibri"/>
              <w:lang w:eastAsia="en-US"/>
            </w:rPr>
          </w:pPr>
        </w:p>
        <w:p w14:paraId="4A231670" w14:textId="2BF2F1A1" w:rsidR="00BE43A1" w:rsidRPr="00BE43A1" w:rsidRDefault="00EA11A6" w:rsidP="00EA11A6">
          <w:pPr>
            <w:rPr>
              <w:rFonts w:ascii="Calibri" w:hAnsi="Calibri" w:cs="Calibri"/>
              <w:lang w:eastAsia="en-US"/>
            </w:rPr>
          </w:pPr>
          <w:r w:rsidRPr="00BE43A1">
            <w:rPr>
              <w:rFonts w:ascii="Calibri" w:hAnsi="Calibri" w:cs="Calibri"/>
              <w:lang w:eastAsia="en-US"/>
            </w:rPr>
            <w:t xml:space="preserve">Another </w:t>
          </w:r>
          <w:r w:rsidR="001246AD" w:rsidRPr="00BE43A1">
            <w:rPr>
              <w:rFonts w:ascii="Calibri" w:hAnsi="Calibri" w:cs="Calibri"/>
              <w:lang w:eastAsia="en-US"/>
            </w:rPr>
            <w:t>appreciated aspect of the programme, by both children and teachers, was that it was perceived as being well-run, the organisation of the programme was considered to be smooth and complementary. Complementary in terms of the content of the programme fitting the activities and strengthening learning, but also in terms of the curriculum and school mission statements.</w:t>
          </w:r>
        </w:p>
        <w:p w14:paraId="5F7F2673" w14:textId="77777777" w:rsidR="00BE43A1" w:rsidRPr="00BE43A1" w:rsidRDefault="00BE43A1" w:rsidP="00EA11A6">
          <w:pPr>
            <w:rPr>
              <w:rFonts w:ascii="Calibri" w:hAnsi="Calibri" w:cs="Calibri"/>
              <w:lang w:eastAsia="en-US"/>
            </w:rPr>
          </w:pPr>
        </w:p>
        <w:p w14:paraId="4172E906" w14:textId="07B6C09A" w:rsidR="001246AD" w:rsidRPr="00BE43A1" w:rsidRDefault="001246AD" w:rsidP="00EA11A6">
          <w:pPr>
            <w:rPr>
              <w:rFonts w:ascii="Calibri" w:hAnsi="Calibri" w:cs="Calibri"/>
              <w:lang w:eastAsia="en-US"/>
            </w:rPr>
          </w:pPr>
          <w:r w:rsidRPr="00BE43A1">
            <w:rPr>
              <w:rFonts w:ascii="Calibri" w:hAnsi="Calibri" w:cs="Calibri"/>
              <w:lang w:eastAsia="en-US"/>
            </w:rPr>
            <w:t xml:space="preserve">There was some discrepancy about how challenging the programme was. Some children embraced this and welcomed this aspect of the programme, saying it was good for them and encouraged them to use their brains. Other children and teachers commented they thought programme was too difficult at times, especially for children with reading and writing difficulties. </w:t>
          </w:r>
        </w:p>
        <w:p w14:paraId="104E985E" w14:textId="3237F616" w:rsidR="001246AD" w:rsidRPr="00BE43A1" w:rsidRDefault="001246AD" w:rsidP="00EA11A6">
          <w:pPr>
            <w:rPr>
              <w:rFonts w:ascii="Calibri" w:hAnsi="Calibri" w:cs="Calibri"/>
              <w:lang w:eastAsia="en-US"/>
            </w:rPr>
          </w:pPr>
        </w:p>
        <w:p w14:paraId="27E87CB7" w14:textId="3A982163" w:rsidR="001246AD" w:rsidRPr="00BE43A1" w:rsidRDefault="001246AD" w:rsidP="00EA11A6">
          <w:pPr>
            <w:rPr>
              <w:rFonts w:ascii="Calibri" w:hAnsi="Calibri" w:cs="Calibri"/>
              <w:lang w:eastAsia="en-US"/>
            </w:rPr>
          </w:pPr>
          <w:r w:rsidRPr="00BE43A1">
            <w:rPr>
              <w:rFonts w:ascii="Calibri" w:hAnsi="Calibri" w:cs="Calibri"/>
              <w:lang w:eastAsia="en-US"/>
            </w:rPr>
            <w:t xml:space="preserve">The guest speakers coming in to meet and talk with the children was spoken of highly by parents and children, although with some advice offered to change this aspect a little. For some children this was the highlight of the programme and was referred to in the interviews as their favourite part of the programme. The teachers, however, and also members of the Taku Wairua team, talked about the need to ensure there was more diversity among guest speakers, this related especially to their skill sets, with the impression, with the exception of one guest they were all sports people.  Teachers advised and the Taku Wairua team also felt guests should be brought in from a wider skill background. One guest speaker, Rickus Wielham, was an app developer and mentioned about the struggles he experienced in school. For many children and teachers, this was significant as it was an area a number of children could related to and felt inspired by his achievements. </w:t>
          </w:r>
        </w:p>
        <w:p w14:paraId="47C2952D" w14:textId="79459520" w:rsidR="00EA11A6" w:rsidRPr="00BE43A1" w:rsidRDefault="00EA11A6" w:rsidP="00EA11A6">
          <w:pPr>
            <w:rPr>
              <w:rFonts w:ascii="Calibri" w:hAnsi="Calibri" w:cs="Calibri"/>
              <w:lang w:eastAsia="en-US"/>
            </w:rPr>
          </w:pPr>
        </w:p>
        <w:p w14:paraId="6033A1C2" w14:textId="4B5870A9" w:rsidR="001246AD" w:rsidRPr="00BE43A1" w:rsidRDefault="001246AD" w:rsidP="00EA11A6">
          <w:pPr>
            <w:rPr>
              <w:rFonts w:ascii="Calibri" w:hAnsi="Calibri" w:cs="Calibri"/>
              <w:lang w:eastAsia="en-US"/>
            </w:rPr>
          </w:pPr>
          <w:r w:rsidRPr="00BE43A1">
            <w:rPr>
              <w:rFonts w:ascii="Calibri" w:hAnsi="Calibri" w:cs="Calibri"/>
              <w:lang w:eastAsia="en-US"/>
            </w:rPr>
            <w:t xml:space="preserve">The emphasis on Māori culture was mostly valued, by all groups, however, for some parents and as mentioned by the Taku Wairua team, it was felt this emphasis could have excluded some children as some of the pepeha and whakapapa concepts were a little difficult for non-Māori children to relate to. Findings in the literature, however, pointed to the benefits of these principals for children of all ethnicities, as knowledge of one’s whakapapa facilitates determining identify and assists in clarifying self and relationships with others. Another point raised here by the Taku Wairua team, is that there was some indication that perhaps the emphasis on Māori culture and the number of activities taking place on Maraes actually helped reduce some barriers between non- Māori and Māori children. </w:t>
          </w:r>
        </w:p>
        <w:p w14:paraId="1AE6D093" w14:textId="23DC4E54" w:rsidR="001246AD" w:rsidRPr="00BE43A1" w:rsidRDefault="001246AD" w:rsidP="00EA11A6">
          <w:pPr>
            <w:rPr>
              <w:rFonts w:ascii="Calibri" w:hAnsi="Calibri" w:cs="Calibri"/>
              <w:lang w:eastAsia="en-US"/>
            </w:rPr>
          </w:pPr>
        </w:p>
        <w:p w14:paraId="3F2F2664" w14:textId="77777777" w:rsidR="00BE43A1" w:rsidRPr="00BE43A1" w:rsidRDefault="00BE43A1" w:rsidP="00EA11A6">
          <w:pPr>
            <w:rPr>
              <w:rFonts w:ascii="Calibri" w:hAnsi="Calibri" w:cs="Calibri"/>
              <w:lang w:eastAsia="en-US"/>
            </w:rPr>
          </w:pPr>
        </w:p>
        <w:p w14:paraId="5CA7A48A" w14:textId="77777777" w:rsidR="00BE43A1" w:rsidRPr="00BE43A1" w:rsidRDefault="00BE43A1" w:rsidP="00EA11A6">
          <w:pPr>
            <w:rPr>
              <w:rFonts w:ascii="Calibri" w:hAnsi="Calibri" w:cs="Calibri"/>
              <w:lang w:eastAsia="en-US"/>
            </w:rPr>
          </w:pPr>
        </w:p>
        <w:p w14:paraId="2D2ECFEC" w14:textId="0EE0AF09" w:rsidR="00EA11A6" w:rsidRPr="00BE43A1" w:rsidRDefault="001246AD" w:rsidP="00EA11A6">
          <w:pPr>
            <w:rPr>
              <w:rFonts w:ascii="Calibri" w:hAnsi="Calibri" w:cs="Calibri"/>
              <w:lang w:eastAsia="en-US"/>
            </w:rPr>
          </w:pPr>
          <w:r w:rsidRPr="00BE43A1">
            <w:rPr>
              <w:rFonts w:ascii="Calibri" w:hAnsi="Calibri" w:cs="Calibri"/>
              <w:lang w:eastAsia="en-US"/>
            </w:rPr>
            <w:t xml:space="preserve">Aspects of the programme considered in a more negative light included a number of points already raised, namely the need for more diversity among guest speakers, the complexity of the programme for some children proved too challenging, particularly in terms of vocabulary used. There was a critique that more communication was needed with teachers and parents. This has, however, been addressed to some extent as comments about the responsiveness of the Taku Wairua team to feedback from teachers, negates this to some extent. It was, however, mentioned that more communication with teachers, particularly at the inception of the programme would have been welcome. This was also evident in the comment from one of the principals about the need to ‘pre-load/front-load’ children about some vocabulary and concepts. Some parents also felt they were in the dark about the programme and would appreciate more information about the programme being given them. </w:t>
          </w:r>
        </w:p>
        <w:p w14:paraId="3314E757" w14:textId="43FBC681" w:rsidR="001246AD" w:rsidRPr="00BE43A1" w:rsidRDefault="001246AD" w:rsidP="00EA11A6">
          <w:pPr>
            <w:rPr>
              <w:rFonts w:ascii="Calibri" w:hAnsi="Calibri" w:cs="Calibri"/>
              <w:lang w:eastAsia="en-US"/>
            </w:rPr>
          </w:pPr>
        </w:p>
        <w:p w14:paraId="2CFB0ACC" w14:textId="647B4391" w:rsidR="001246AD" w:rsidRPr="00BE43A1" w:rsidRDefault="001246AD" w:rsidP="00EA11A6">
          <w:pPr>
            <w:rPr>
              <w:rFonts w:ascii="Calibri" w:hAnsi="Calibri" w:cs="Calibri"/>
              <w:lang w:eastAsia="en-US"/>
            </w:rPr>
          </w:pPr>
          <w:r w:rsidRPr="00BE43A1">
            <w:rPr>
              <w:rFonts w:ascii="Calibri" w:hAnsi="Calibri" w:cs="Calibri"/>
              <w:lang w:eastAsia="en-US"/>
            </w:rPr>
            <w:t xml:space="preserve">Finally, the most frequently mentioned critique concerned the sedentary nature of a number of activities with the thought that there was, at times too much talking and bookwork, with kids sitting for too long on mats. </w:t>
          </w:r>
        </w:p>
        <w:p w14:paraId="08543D87" w14:textId="22C918B8" w:rsidR="001246AD" w:rsidRPr="00BE43A1" w:rsidRDefault="001246AD" w:rsidP="00EA11A6">
          <w:pPr>
            <w:rPr>
              <w:rFonts w:ascii="Calibri" w:hAnsi="Calibri" w:cs="Calibri"/>
              <w:lang w:eastAsia="en-US"/>
            </w:rPr>
          </w:pPr>
        </w:p>
        <w:p w14:paraId="0BC9FE7D" w14:textId="3FE7202C" w:rsidR="00206FC0" w:rsidRPr="00BE43A1" w:rsidRDefault="00206FC0" w:rsidP="00BE43A1">
          <w:pPr>
            <w:pStyle w:val="Heading1"/>
          </w:pPr>
          <w:bookmarkStart w:id="476" w:name="_Toc86212978"/>
          <w:r w:rsidRPr="00BE43A1">
            <w:t>VIII. Discussion</w:t>
          </w:r>
          <w:bookmarkEnd w:id="476"/>
        </w:p>
        <w:p w14:paraId="5F34BCAD" w14:textId="77777777" w:rsidR="00206FC0" w:rsidRPr="00BE43A1" w:rsidRDefault="00206FC0" w:rsidP="00206FC0">
          <w:pPr>
            <w:rPr>
              <w:rFonts w:ascii="Calibri" w:hAnsi="Calibri" w:cs="Calibri"/>
            </w:rPr>
          </w:pPr>
          <w:r w:rsidRPr="00BE43A1">
            <w:rPr>
              <w:rFonts w:ascii="Calibri" w:hAnsi="Calibri" w:cs="Calibri"/>
            </w:rPr>
            <w:t xml:space="preserve">This evaluation, aimed to assess the effectiveness of the Taku Wairua programme. This programme falls under the umbrella of the WaterBoy Project, a project focussing on creating opportunities, for children form under resourced backgrounds, to participate in sport. A few years into this programme, it became apparent that more than the creation of sporting opportunities was needed to provide support and direction for these vulnerable children, many of whom are of Māori descent. </w:t>
          </w:r>
        </w:p>
        <w:p w14:paraId="05372CB1" w14:textId="77777777" w:rsidR="00206FC0" w:rsidRPr="00BE43A1" w:rsidRDefault="00206FC0" w:rsidP="00206FC0">
          <w:pPr>
            <w:rPr>
              <w:rFonts w:ascii="Calibri" w:hAnsi="Calibri" w:cs="Calibri"/>
            </w:rPr>
          </w:pPr>
        </w:p>
        <w:p w14:paraId="30BA2EBC" w14:textId="0B9E0958" w:rsidR="00206FC0" w:rsidRPr="00BE43A1" w:rsidRDefault="00206FC0" w:rsidP="00206FC0">
          <w:pPr>
            <w:rPr>
              <w:rFonts w:ascii="Calibri" w:hAnsi="Calibri" w:cs="Calibri"/>
            </w:rPr>
          </w:pPr>
          <w:r w:rsidRPr="00BE43A1">
            <w:rPr>
              <w:rFonts w:ascii="Calibri" w:hAnsi="Calibri" w:cs="Calibri"/>
            </w:rPr>
            <w:t xml:space="preserve">Over thirty years ago, kaupapa Māori was developed and introduced into New Zealand schools, initially in Māori medium settings, however, the vast majority of Māori children continue to be educated in mainstream schools, and disparities persist with academic achievements </w:t>
          </w:r>
          <w:r w:rsidRPr="00BE43A1">
            <w:rPr>
              <w:rFonts w:ascii="Calibri" w:hAnsi="Calibri" w:cs="Calibri"/>
            </w:rPr>
            <w:fldChar w:fldCharType="begin" w:fldLock="1"/>
          </w:r>
          <w:r w:rsidRPr="00BE43A1">
            <w:rPr>
              <w:rFonts w:ascii="Calibri" w:hAnsi="Calibri" w:cs="Calibri"/>
            </w:rPr>
            <w:instrText>ADDIN CSL_CITATION {"citationItems":[{"id":"ITEM-1","itemData":{"DOI":"10.1080/03050060302555","ISSN":"03050068","abstract":"Drawing on the example of indigenous Māori pedagogical and research principles in Aotearoa/New Zealand, this paper explores how still widely held 'deficit' notions of Māori students can be addressed and replaced by an alternative model that emphasises empowerment, co-construction and the critical importance of cultural recognition. This model constitutes the classroom as a place where young people's sense-making processes (cultures) are incorporated and enhanced, where the existing knowledges of young people-particularly Māori-are seen as 'acceptable' and 'official', and where the teacher interacts with students in such a way that new knowledge is co-created. Such a classroom will generate very different interaction and participation patterns and educational outcomes from a classroom where knowledge is seen as something that the teacher makes sense of and then passes onto students.","author":[{"dropping-particle":"","family":"Bishop","given":"Russell","non-dropping-particle":"","parse-names":false,"suffix":""}],"container-title":"Comparative Education","id":"ITEM-1","issue":"2","issued":{"date-parts":[["2003"]]},"page":"221-238","title":"Changing power relations in education: Kaupapa Māori messages for 'mainstream' education in Aotearoa/New Zealand","type":"article-journal","volume":"39"},"uris":["http://www.mendeley.com/documents/?uuid=147a8715-6100-4424-b39e-0ddb36016926"]}],"mendeley":{"formattedCitation":"(Bishop, 2003)","plainTextFormattedCitation":"(Bishop, 2003)","previouslyFormattedCitation":"(Bishop, 2003)"},"properties":{"noteIndex":0},"schema":"https://github.com/citation-style-language/schema/raw/master/csl-citation.json"}</w:instrText>
          </w:r>
          <w:r w:rsidRPr="00BE43A1">
            <w:rPr>
              <w:rFonts w:ascii="Calibri" w:hAnsi="Calibri" w:cs="Calibri"/>
            </w:rPr>
            <w:fldChar w:fldCharType="separate"/>
          </w:r>
          <w:r w:rsidRPr="00BE43A1">
            <w:rPr>
              <w:rFonts w:ascii="Calibri" w:hAnsi="Calibri" w:cs="Calibri"/>
              <w:noProof/>
            </w:rPr>
            <w:t>(Bishop, 2003)</w:t>
          </w:r>
          <w:r w:rsidRPr="00BE43A1">
            <w:rPr>
              <w:rFonts w:ascii="Calibri" w:hAnsi="Calibri" w:cs="Calibri"/>
            </w:rPr>
            <w:fldChar w:fldCharType="end"/>
          </w:r>
          <w:r w:rsidRPr="00BE43A1">
            <w:rPr>
              <w:rFonts w:ascii="Calibri" w:hAnsi="Calibri" w:cs="Calibri"/>
            </w:rPr>
            <w:t xml:space="preserve">. The kaupapa Māori reform project was introduced into mainstream schools to help address these disparities, but has not been easy to implement </w:t>
          </w:r>
          <w:r w:rsidRPr="00BE43A1">
            <w:rPr>
              <w:rFonts w:ascii="Calibri" w:hAnsi="Calibri" w:cs="Calibri"/>
            </w:rPr>
            <w:fldChar w:fldCharType="begin" w:fldLock="1"/>
          </w:r>
          <w:r w:rsidRPr="00BE43A1">
            <w:rPr>
              <w:rFonts w:ascii="Calibri" w:hAnsi="Calibri" w:cs="Calibri"/>
            </w:rPr>
            <w:instrText>ADDIN CSL_CITATION {"citationItems":[{"id":"ITEM-1","itemData":{"DOI":"10.1080/03050060302555","ISSN":"03050068","abstract":"Drawing on the example of indigenous Māori pedagogical and research principles in Aotearoa/New Zealand, this paper explores how still widely held 'deficit' notions of Māori students can be addressed and replaced by an alternative model that emphasises empowerment, co-construction and the critical importance of cultural recognition. This model constitutes the classroom as a place where young people's sense-making processes (cultures) are incorporated and enhanced, where the existing knowledges of young people-particularly Māori-are seen as 'acceptable' and 'official', and where the teacher interacts with students in such a way that new knowledge is co-created. Such a classroom will generate very different interaction and participation patterns and educational outcomes from a classroom where knowledge is seen as something that the teacher makes sense of and then passes onto students.","author":[{"dropping-particle":"","family":"Bishop","given":"Russell","non-dropping-particle":"","parse-names":false,"suffix":""}],"container-title":"Comparative Education","id":"ITEM-1","issue":"2","issued":{"date-parts":[["2003"]]},"page":"221-238","title":"Changing power relations in education: Kaupapa Māori messages for 'mainstream' education in Aotearoa/New Zealand","type":"article-journal","volume":"39"},"prefix":"ibid","suppress-author":1,"uris":["http://www.mendeley.com/documents/?uuid=147a8715-6100-4424-b39e-0ddb36016926"]}],"mendeley":{"formattedCitation":"(ibid 2003)","manualFormatting":"(ibid)","plainTextFormattedCitation":"(ibid 2003)","previouslyFormattedCitation":"(ibid 2003)"},"properties":{"noteIndex":0},"schema":"https://github.com/citation-style-language/schema/raw/master/csl-citation.json"}</w:instrText>
          </w:r>
          <w:r w:rsidRPr="00BE43A1">
            <w:rPr>
              <w:rFonts w:ascii="Calibri" w:hAnsi="Calibri" w:cs="Calibri"/>
            </w:rPr>
            <w:fldChar w:fldCharType="separate"/>
          </w:r>
          <w:r w:rsidRPr="00BE43A1">
            <w:rPr>
              <w:rFonts w:ascii="Calibri" w:hAnsi="Calibri" w:cs="Calibri"/>
              <w:noProof/>
            </w:rPr>
            <w:t>(</w:t>
          </w:r>
          <w:r w:rsidRPr="00BE43A1">
            <w:rPr>
              <w:rFonts w:ascii="Calibri" w:hAnsi="Calibri" w:cs="Calibri"/>
              <w:i/>
              <w:iCs/>
              <w:noProof/>
            </w:rPr>
            <w:t>ibid</w:t>
          </w:r>
          <w:r w:rsidRPr="00BE43A1">
            <w:rPr>
              <w:rFonts w:ascii="Calibri" w:hAnsi="Calibri" w:cs="Calibri"/>
              <w:noProof/>
            </w:rPr>
            <w:t>)</w:t>
          </w:r>
          <w:r w:rsidRPr="00BE43A1">
            <w:rPr>
              <w:rFonts w:ascii="Calibri" w:hAnsi="Calibri" w:cs="Calibri"/>
            </w:rPr>
            <w:fldChar w:fldCharType="end"/>
          </w:r>
          <w:r w:rsidRPr="00BE43A1">
            <w:rPr>
              <w:rFonts w:ascii="Calibri" w:hAnsi="Calibri" w:cs="Calibri"/>
            </w:rPr>
            <w:t xml:space="preserve">. Important to note, is the disparity exists well beyond borders of schools. It is well known, Māori are over-represented in family violence statistics, both as victims and perpetrators, are overrepresented in prisons and psychiatric hospitals and have lower health outcomes and a lower socioeconomic status than the majority of Pakeha New Zealanders </w:t>
          </w:r>
          <w:r w:rsidRPr="00BE43A1">
            <w:rPr>
              <w:rFonts w:ascii="Calibri" w:hAnsi="Calibri" w:cs="Calibri"/>
            </w:rPr>
            <w:fldChar w:fldCharType="begin" w:fldLock="1"/>
          </w:r>
          <w:r w:rsidRPr="00BE43A1">
            <w:rPr>
              <w:rFonts w:ascii="Calibri" w:hAnsi="Calibri" w:cs="Calibri"/>
            </w:rPr>
            <w:instrText>ADDIN CSL_CITATION {"citationItems":[{"id":"ITEM-1","itemData":{"ISSN":"1175-8716","abstract":"C ultural competency education has been integrated in medical schools' curric-ula worldwide 1 and in New Zealand. 2 Effective doctor-patient interaction is one factor associated with favourable health outcomes. 3 To optimise both communication and clinical interaction with Māori patients/ whānau (support networks) during consultations , and therefore contribute to improved health outcomes, the Indigenous Health Framework 2 (IHF) was developed at the University of Otago, Christchurch, New Zealand. The IHF components and their clinical applications are described in detail elsewhere. 2 In brief, the IHF adapts and builds on the Calgary-Cambridge model for use with Māori patients and their whānau. It is comprised of two conceptualisations: the Hui Process and the Meihana model (Figure 1). 2 The Hui Process is a set of recommendations used to enhance Māori patients' engagement during clinical encounters, and consists of four parts: mihimihi (initial greeting engagement), Whakawhānaun-gatanga (making a connection), Kaupapa (purpose of the encounter) and Poroporoaki (closing the session). The Meihana model, based on the Māori health framework Te Whare Tapa Wha, is a clinical history-taking model that supports health practitioners to gain a broader understanding of Māori patients' presentations (Figure 1). 2 At the Christchurch campus of the Otago Medical School, medical students are introduced to the IHF and its components during a three-day Māori/indigenous health orientation programme based in a local marae (an indigenous meeting place). Throughout the Advanced Learning in Medicine Hauora Māori module (years 4 to 6), students continue to be exposed to concepts of Māori health status and health disparities through tutorials, lectures and summative assessments coordinated and convened by The Māori Indigenous Health Institute (MIHI), University of Otago, Christchurch. Written initially by the fi rst author of this article (author ISA) during his trainee intern (TI) year as part of the Hauora Māori module, Christchurch clinical campus, this case study highlights how components from the IHF were effectively utilised with a Māori patient and how this correlated to improving clinical outcomes for this Māori patient. ABSTRACT There has been a steady increase in cultural competency training in medical education programmes worldwide. To provide high-quality culturally competent care and reduce health disparities between Māori and non-Māori in New Zealand, several heal…","author":[{"dropping-particle":"","family":"Al-Busaidi","given":"Ibrahim S","non-dropping-particle":"","parse-names":false,"suffix":""},{"dropping-particle":"","family":"Huria","given":"Tania","non-dropping-particle":"","parse-names":false,"suffix":""},{"dropping-particle":"","family":"Pitama","given":"Suzanne","non-dropping-particle":"","parse-names":false,"suffix":""},{"dropping-particle":"","family":"Lacey","given":"Cameron","non-dropping-particle":"","parse-names":false,"suffix":""}],"container-title":"Nzmj","id":"ITEM-1","issue":"1470","issued":{"date-parts":[["2018"]]},"page":"1470","title":"Māori Indigenous Health Framework in action: addressing ethnic disparities in healthcare CLINICAL CORRESPONDENCE","type":"article-journal","volume":"131"},"uris":["http://www.mendeley.com/documents/?uuid=6927a959-7c1a-44ac-979a-70b4bc54ed9b"]},{"id":"ITEM-2","itemData":{"DOI":"10.1016/j.healthpol.2018.05.001","ISSN":"18726054","PMID":"29961558","abstract":"Aotearoa/New Zealand (Aotearoa/NZ) and the United States (U.S.) suffer inequities in health outcomes by race/ethnicity and socioeconomic status. This paper compares both countries’ approaches to health equity to inform policy efforts. We developed a conceptual model that highlights how government and private policies influence health equity by impacting the healthcare system (access to care, structure and quality of care, payment of care), and integration of healthcare system with social services. These policies are shaped by each country's culture, history, and values. Aotearoa/NZ and U.S. share strong aspirational goals for health equity in their national health strategy documents. Unfortunately, implemented policies are frequently not explicit in how they address health inequities, and often do not align with evidence-based approaches known to improve equity. To authentically commit to achieving health equity, nations should: 1) Explicitly design quality of care and payment policies to achieve equity, holding the healthcare system accountable through public monitoring and evaluation, and supporting with adequate resources; 2) Address all determinants of health for individuals and communities with coordinated approaches, integrated funding streams, and shared accountability metrics across health and social sectors; 3) Share power authentically with racial/ethnic minorities and promote indigenous peoples’ self-determination; 4) Have free, frank, and fearless discussions about impacts of structural racism, colonialism, and white privilege, ensuring that policies and programs explicitly address root causes.","author":[{"dropping-particle":"","family":"Chin","given":"Marshall H.","non-dropping-particle":"","parse-names":false,"suffix":""},{"dropping-particle":"","family":"King","given":"Paula T.","non-dropping-particle":"","parse-names":false,"suffix":""},{"dropping-particle":"","family":"Jones","given":"Rhys G.","non-dropping-particle":"","parse-names":false,"suffix":""},{"dropping-particle":"","family":"Jones","given":"Bryn","non-dropping-particle":"","parse-names":false,"suffix":""},{"dropping-particle":"","family":"Ameratunga","given":"Shanthi N.","non-dropping-particle":"","parse-names":false,"suffix":""},{"dropping-particle":"","family":"Muramatsu","given":"Naoko","non-dropping-particle":"","parse-names":false,"suffix":""},{"dropping-particle":"","family":"Derrett","given":"Sarah","non-dropping-particle":"","parse-names":false,"suffix":""}],"container-title":"Health Policy","id":"ITEM-2","issue":"8","issued":{"date-parts":[["2018"]]},"page":"837-853","publisher":"Elsevier Ireland Ltd","title":"Lessons for achieving health equity comparing Aotearoa/New Zealand and the United States","type":"article-journal","volume":"122"},"uris":["http://www.mendeley.com/documents/?uuid=173d6e46-c749-429a-9dc7-81d973d54b4a"]},{"id":"ITEM-3","itemData":{"DOI":"10.1080/10376178.2016.1195238","ISSN":"10376178","PMID":"27260472","abstract":"Background: Historical socio-political processes have produced gross inequity of health resource for Aboriginal Australians and New Zealand Māori. Objectives: This paper argues that socio-political factors resulting from the entrenchment of colonialism have produced significant personal and structural barriers to the utilisation of healthcare services and directly impact the health status of these two vulnerable groups. Design: Discussion Paper. Conclusions: Understanding the actual barriers preventing the utilisation of healthcare facilities, as perceived by Indigenous people, is essential in reducing the gross disparity between Indigenous and non-Indigenous morbidity and mortality in Australia and New Zealand.","author":[{"dropping-particle":"","family":"Zambas","given":"Shelaine I.","non-dropping-particle":"","parse-names":false,"suffix":""},{"dropping-particle":"","family":"Wright","given":"Jennifer","non-dropping-particle":"","parse-names":false,"suffix":""}],"container-title":"Contemporary Nurse","id":"ITEM-3","issue":"4","issued":{"date-parts":[["2016"]]},"page":"398-409","publisher":"Taylor &amp; Francis","title":"Impact of colonialism on Māori and Aboriginal healthcare access: a discussion paper†","type":"article-journal","volume":"52"},"uris":["http://www.mendeley.com/documents/?uuid=162bb8dd-7e34-4c78-9abb-09baac3fd320"]},{"id":"ITEM-4","itemData":{"author":[{"dropping-particle":"","family":"Oxley","given":"Les","non-dropping-particle":"","parse-names":false,"suffix":""}],"id":"ITEM-4","issued":{"date-parts":[["2016"]]},"title":"New Zealand Tall , Active , and Well Made ? Maori Stature and Health in New Zealand Kris Inwood , Les Oxley and Evan Roberts Department of Economics Working Paper in Economics 16 / 02 March 2016 Corresponding Author","type":"article-journal"},"uris":["http://www.mendeley.com/documents/?uuid=2a8d385e-c5b6-4494-aaf1-f27c4e99fc5a"]},{"id":"ITEM-5","itemData":{"DOI":"10.1080/03050060302555","ISSN":"03050068","abstract":"Drawing on the example of indigenous Māori pedagogical and research principles in Aotearoa/New Zealand, this paper explores how still widely held 'deficit' notions of Māori students can be addressed and replaced by an alternative model that emphasises empowerment, co-construction and the critical importance of cultural recognition. This model constitutes the classroom as a place where young people's sense-making processes (cultures) are incorporated and enhanced, where the existing knowledges of young people-particularly Māori-are seen as 'acceptable' and 'official', and where the teacher interacts with students in such a way that new knowledge is co-created. Such a classroom will generate very different interaction and participation patterns and educational outcomes from a classroom where knowledge is seen as something that the teacher makes sense of and then passes onto students.","author":[{"dropping-particle":"","family":"Bishop","given":"Russell","non-dropping-particle":"","parse-names":false,"suffix":""}],"container-title":"Comparative Education","id":"ITEM-5","issue":"2","issued":{"date-parts":[["2003"]]},"page":"221-238","title":"Changing power relations in education: Kaupapa Māori messages for 'mainstream' education in Aotearoa/New Zealand","type":"article-journal","volume":"39"},"uris":["http://www.mendeley.com/documents/?uuid=147a8715-6100-4424-b39e-0ddb36016926"]}],"mendeley":{"formattedCitation":"(Al-Busaidi, Huria, Pitama, &amp; Lacey, 2018; Bishop, 2003; Chin et al., 2018; Oxley, 2016; Zambas &amp; Wright, 2016)","plainTextFormattedCitation":"(Al-Busaidi, Huria, Pitama, &amp; Lacey, 2018; Bishop, 2003; Chin et al., 2018; Oxley, 2016; Zambas &amp; Wright, 2016)","previouslyFormattedCitation":"(Al-Busaidi, Huria, Pitama, &amp; Lacey, 2018; Bishop, 2003; Chin et al., 2018; Oxley, 2016; Zambas &amp; Wright, 2016)"},"properties":{"noteIndex":0},"schema":"https://github.com/citation-style-language/schema/raw/master/csl-citation.json"}</w:instrText>
          </w:r>
          <w:r w:rsidRPr="00BE43A1">
            <w:rPr>
              <w:rFonts w:ascii="Calibri" w:hAnsi="Calibri" w:cs="Calibri"/>
            </w:rPr>
            <w:fldChar w:fldCharType="separate"/>
          </w:r>
          <w:r w:rsidRPr="00BE43A1">
            <w:rPr>
              <w:rFonts w:ascii="Calibri" w:hAnsi="Calibri" w:cs="Calibri"/>
              <w:noProof/>
            </w:rPr>
            <w:t>(Al-Busaidi, Huria, Pitama, &amp; Lacey, 2018; Bishop, 2003; Chin et al., 2018; Oxley, 2016; Zambas &amp; Wright, 2016)</w:t>
          </w:r>
          <w:r w:rsidRPr="00BE43A1">
            <w:rPr>
              <w:rFonts w:ascii="Calibri" w:hAnsi="Calibri" w:cs="Calibri"/>
            </w:rPr>
            <w:fldChar w:fldCharType="end"/>
          </w:r>
          <w:r w:rsidRPr="00BE43A1">
            <w:rPr>
              <w:rFonts w:ascii="Calibri" w:hAnsi="Calibri" w:cs="Calibri"/>
            </w:rPr>
            <w:t xml:space="preserve">. Dobbs ad Eruera assert, “The use of cultural imperatives, for example, whakapapa, tikanga, wairua, tapu, mauri, and mana, has the potential to transform behaviours and … can also be seen as protective factors within whānau, hapū and iwi” </w:t>
          </w:r>
          <w:r w:rsidRPr="00BE43A1">
            <w:rPr>
              <w:rFonts w:ascii="Calibri" w:hAnsi="Calibri" w:cs="Calibri"/>
            </w:rPr>
            <w:fldChar w:fldCharType="begin" w:fldLock="1"/>
          </w:r>
          <w:r w:rsidR="00BE43A1" w:rsidRPr="00BE43A1">
            <w:rPr>
              <w:rFonts w:ascii="Calibri" w:hAnsi="Calibri" w:cs="Calibri"/>
            </w:rPr>
            <w:instrText xml:space="preserve">ADDIN CSL_CITATION {"citationItems":[{"id":"ITEM-1","itemData":{"ISBN":"2253-3222 ;","ISSN":"2253-3222","abstract":"Key Messages </w:instrText>
          </w:r>
          <w:r w:rsidR="00BE43A1" w:rsidRPr="00BE43A1">
            <w:rPr>
              <w:rFonts w:ascii="Calibri" w:hAnsi="Calibri" w:cs="Calibri"/>
            </w:rPr>
            <w:instrText xml:space="preserve"> Māori are over-represented in family violence statistics as both victims and perpetrators. The causes of whānau violence are acknowledged as complex and as sourced from both historical and contemporary factors. The impact of colonisation needs to be considered in order to respond effectively to whānau violence. </w:instrText>
          </w:r>
          <w:r w:rsidR="00BE43A1" w:rsidRPr="00BE43A1">
            <w:rPr>
              <w:rFonts w:ascii="Calibri" w:hAnsi="Calibri" w:cs="Calibri"/>
            </w:rPr>
            <w:instrText xml:space="preserve"> Western approaches have not curbed the epidemic of whānau violence. Multi-level approaches to whānau violence prevention and intervention are more likely to achieve the best results. </w:instrText>
          </w:r>
          <w:r w:rsidR="00BE43A1" w:rsidRPr="00BE43A1">
            <w:rPr>
              <w:rFonts w:ascii="Calibri" w:hAnsi="Calibri" w:cs="Calibri"/>
            </w:rPr>
            <w:instrText xml:space="preserve"> Understanding the difference between whānau and family is critical in terms of any prevention and intervention practices, policies and legislation. </w:instrText>
          </w:r>
          <w:r w:rsidR="00BE43A1" w:rsidRPr="00BE43A1">
            <w:rPr>
              <w:rFonts w:ascii="Calibri" w:hAnsi="Calibri" w:cs="Calibri"/>
            </w:rPr>
            <w:instrText xml:space="preserve"> The use of cultural imperatives, for example, whakapapa, tikanga, wairua, tapu, mauri, and mana, has the potential to inform wellbeing in intimate partner and whānau relationships, transform behaviours and provide alternatives to violence. Using these imperatives can guide transformative practices and inform strategies for whānau violence prevention and whānau wellbeing. They can also be seen as protective factors within whānau, hapū and iwi. </w:instrText>
          </w:r>
          <w:r w:rsidR="00BE43A1" w:rsidRPr="00BE43A1">
            <w:rPr>
              <w:rFonts w:ascii="Calibri" w:hAnsi="Calibri" w:cs="Calibri"/>
            </w:rPr>
            <w:instrText xml:space="preserve"> Culturally responsive initiatives and programmes that restore and strengthen whānau and communities should be considered as well as the individual based interventions of mainstream for Māori whānau. Kaupapa Māori conceptual frameworks, for example the Mauri Ora framework, advocate for the development of Māori models that change the way whānau violence is understood and managed. </w:instrText>
          </w:r>
          <w:r w:rsidR="00BE43A1" w:rsidRPr="00BE43A1">
            <w:rPr>
              <w:rFonts w:ascii="Calibri" w:hAnsi="Calibri" w:cs="Calibri"/>
            </w:rPr>
            <w:instrText> Successful programmes are likely to have: ‐ Māori population based responses that complement the work of Māori and other community-based intervention services. These should be grounded in te reo me ona tikanga (Māori language and culture), underpinned by Māori values and beliefs, Māori cultural paradigms and frameworks ‐ Government agencies working in close collaboration with iwi organisations to facilitate the implementation of Māori whānau violence prevention initiatives that meet the needs, priorities and aspirations of iwi ‐ Funding sufficient to (a) engage leaders and staff who have the nationally and locally recognised skills to ensure successful implementation of violence prevention initiatives, and (b) to allow for local consultation and subsequent responsiveness in planned activities and projects ‐ Support for capacity building opportunities for both prevention and intervention staff, including opportunities for networking, advocacy, and training ‐ Māori violence prevention in…","author":[{"dropping-particle":"","family":"Dobbs","given":"Terry","non-dropping-particle":"","parse-names":false,"suffix":""},{"dropping-particle":"","family":"Eruera","given":"Moana","non-dropping-particle":"","parse-names":false,"suffix":""}],"container-title":"New Zealand Family Violence Clearinghouse.","id":"ITEM-1","issue":"April","issued":{"date-parts":[["2014"]]},"page":"1-45","title":"Kaupapa Māori wellbeing framework: The basis for whānau violence prevention and intervention","type":"article-journal"},"locator":"1","suppress-author":1,"uris":["http://www.mendeley.com/documents/?uuid=93a4fc8a-bee7-4fcd-a756-5b4abb47fa75"]}],"mendeley":{"formattedCitation":"(2014, p. 1)","plainTextFormattedCitation":"(2014, p. 1)","previouslyFormattedCitation":"(2014, p. 1)"},"properties":{"noteIndex":0},"schema":"https://github.com/citation-style-language/schema/raw/master/csl-citation.json"}</w:instrText>
          </w:r>
          <w:r w:rsidRPr="00BE43A1">
            <w:rPr>
              <w:rFonts w:ascii="Calibri" w:hAnsi="Calibri" w:cs="Calibri"/>
            </w:rPr>
            <w:fldChar w:fldCharType="separate"/>
          </w:r>
          <w:r w:rsidRPr="00BE43A1">
            <w:rPr>
              <w:rFonts w:ascii="Calibri" w:hAnsi="Calibri" w:cs="Calibri"/>
              <w:noProof/>
            </w:rPr>
            <w:t>(2014, p. 1)</w:t>
          </w:r>
          <w:r w:rsidRPr="00BE43A1">
            <w:rPr>
              <w:rFonts w:ascii="Calibri" w:hAnsi="Calibri" w:cs="Calibri"/>
            </w:rPr>
            <w:fldChar w:fldCharType="end"/>
          </w:r>
          <w:r w:rsidRPr="00BE43A1">
            <w:rPr>
              <w:rFonts w:ascii="Calibri" w:hAnsi="Calibri" w:cs="Calibri"/>
            </w:rPr>
            <w:t xml:space="preserve">. The Taku Wairua Programme and its central four pillars embrace and reflect these cultural imperatives and the findings from this evaluation in the early stages of its inception, clearly indicate it is having a positive impact on the lives of the children it is targeting. </w:t>
          </w:r>
        </w:p>
        <w:p w14:paraId="719FB11E" w14:textId="77777777" w:rsidR="00206FC0" w:rsidRPr="00BE43A1" w:rsidRDefault="00206FC0" w:rsidP="00206FC0">
          <w:pPr>
            <w:rPr>
              <w:rFonts w:ascii="Calibri" w:hAnsi="Calibri" w:cs="Calibri"/>
            </w:rPr>
          </w:pPr>
          <w:r w:rsidRPr="00BE43A1">
            <w:rPr>
              <w:rFonts w:ascii="Calibri" w:hAnsi="Calibri" w:cs="Calibri"/>
            </w:rPr>
            <w:t xml:space="preserve">Children, parents and teachers reported an increased sense of pride, much of this pride related to the cultural heritage of the children. Despite the overtly Māori cultural emphasis in the programme, benefits were widely felt among children from a range of ethnic backgrounds. Observations regarding the fun and excitement experienced by the children when engaging in the programme activities help affirm this. Furthermore, the programme contributed to an increased awareness and concern for the environment, both physical and non-physical. Children’s accounts of activities conducted in the citizenship pillar were littered with comments about concern for the natural environment as well as concern for less privileged people. </w:t>
          </w:r>
        </w:p>
        <w:p w14:paraId="165ACF67" w14:textId="77777777" w:rsidR="00206FC0" w:rsidRPr="00BE43A1" w:rsidRDefault="00206FC0" w:rsidP="00206FC0">
          <w:pPr>
            <w:rPr>
              <w:rFonts w:ascii="Calibri" w:hAnsi="Calibri" w:cs="Calibri"/>
            </w:rPr>
          </w:pPr>
        </w:p>
        <w:p w14:paraId="77A15029" w14:textId="2FD8533E" w:rsidR="00BE43A1" w:rsidRPr="00BE43A1" w:rsidRDefault="00206FC0" w:rsidP="00BE43A1">
          <w:pPr>
            <w:rPr>
              <w:rFonts w:ascii="Calibri" w:hAnsi="Calibri" w:cs="Calibri"/>
              <w:sz w:val="20"/>
              <w:szCs w:val="20"/>
            </w:rPr>
          </w:pPr>
          <w:r w:rsidRPr="00BE43A1">
            <w:rPr>
              <w:rFonts w:ascii="Calibri" w:hAnsi="Calibri" w:cs="Calibri"/>
            </w:rPr>
            <w:t xml:space="preserve">Findings in literature affirm the design and direction of the programme is well-informed by evidence-based research supporting the needs of vulnerable children, affirming their strengths and stimulating motivations to aim high. </w:t>
          </w:r>
          <w:r w:rsidR="00BE43A1" w:rsidRPr="00BE43A1">
            <w:rPr>
              <w:rFonts w:ascii="Calibri" w:hAnsi="Calibri" w:cs="Calibri"/>
            </w:rPr>
            <w:t xml:space="preserve">The programme, the four pillars clearly indicate, has a strong emphasis on self-identity and relationship building. Findings in literature affirm the positive impact of such a focus. In an analysis of relationships with others, a distinction exists between ‘alongsideness’ and ‘being with’. ‘Alongsideness’ implies being in a place where connections are intermittent and partial, whereas ‘being with’ is more encompassing and helps the building of relationships </w:t>
          </w:r>
          <w:r w:rsidR="00BE43A1" w:rsidRPr="00BE43A1">
            <w:rPr>
              <w:rFonts w:ascii="Calibri" w:hAnsi="Calibri" w:cs="Calibri"/>
            </w:rPr>
            <w:fldChar w:fldCharType="begin" w:fldLock="1"/>
          </w:r>
          <w:r w:rsidR="00BE43A1" w:rsidRPr="00BE43A1">
            <w:rPr>
              <w:rFonts w:ascii="Calibri" w:hAnsi="Calibri" w:cs="Calibri"/>
            </w:rPr>
            <w:instrText>ADDIN CSL_CITATION {"citationItems":[{"id":"ITEM-1","itemData":{"abstract":"This paper explores the Dutch concept ‘probeerruimte’1 in relation to the statement ‘human as a contested concept’, a highly relevant topic in disability studies. Probeerruimte encompasses the idea that people need space to ‘try things out’, a liminal space that facilitates personal development. It was conceived in a context where institutional practices exerted restrictive control over the lives of people with learning difficulties, denying them rights to self-determination and personal growth, rights that are integral to experiences of ‘being human’. The concept emerged about 20 years ago, and was revived during two studies conducted in 2014 and 2015. The studies, commissioned by Disability Studies in Nederland (DSiN), explored perceptions of social inclusion. Study findings reveal the significance of associated concepts, inclusive of connectivity, citizenship, liminal spaces, and ‘risk taking’. Of critical importance is the need to challenge hegemonic practices that all too often disempower people with learning difficulties, remove their rights and, relegate their status to below citizenship. This paper addresses the relevance of probeerruimte for people with learning difficulties, from their perspectives, and examines how institutions can facilitate this process. Opinions from ‘all people’ involved in the conversation are used as data so as not to ‘label’ or make too strict a distinction between people with or without learning difficulties. The authors affirm the need to create probeerruimte to facilitate varied ways of existing. Ideally these ways of existing will promote opportunities for people with learning difficulties to engage in meaningful spaces, affirm their rights to citizenship and recognise their humanity.","author":[{"dropping-particle":"","family":"Budge","given":"Fiona","non-dropping-particle":"","parse-names":false,"suffix":""},{"dropping-particle":"","family":"Wels","given":"Harry","non-dropping-particle":"","parse-names":false,"suffix":""}],"container-title":"Social Inclusion","id":"ITEM-1","issue":"4","issued":{"date-parts":[["2016"]]},"title":"\"I am Human Too\" Probberruimte as Liminal Spaces in Search of Recognition","type":"article-journal","volume":"4"},"locator":"Latimer 2013, cited in","uris":["http://www.mendeley.com/documents/?uuid=a4a372cc-b702-3636-8296-05ef20faba8d"]}],"mendeley":{"formattedCitation":"(Fiona Budge &amp; Wels, 2016, p. Latimer 2013, cited in)","manualFormatting":"(Latimer 2013, cited in Budge &amp; Wels, 2016)","plainTextFormattedCitation":"(Fiona Budge &amp; Wels, 2016, p. Latimer 2013, cited in)","previouslyFormattedCitation":"(Fiona Budge &amp; Wels, 2016, p. Latimer 2013, cited in)"},"properties":{"noteIndex":0},"schema":"https://github.com/citation-style-language/schema/raw/master/csl-citation.json"}</w:instrText>
          </w:r>
          <w:r w:rsidR="00BE43A1" w:rsidRPr="00BE43A1">
            <w:rPr>
              <w:rFonts w:ascii="Calibri" w:hAnsi="Calibri" w:cs="Calibri"/>
            </w:rPr>
            <w:fldChar w:fldCharType="separate"/>
          </w:r>
          <w:r w:rsidR="00BE43A1" w:rsidRPr="00BE43A1">
            <w:rPr>
              <w:rFonts w:ascii="Calibri" w:hAnsi="Calibri" w:cs="Calibri"/>
              <w:noProof/>
            </w:rPr>
            <w:t>(Latimer 2013, cited in Budge &amp; Wels, 2016)</w:t>
          </w:r>
          <w:r w:rsidR="00BE43A1" w:rsidRPr="00BE43A1">
            <w:rPr>
              <w:rFonts w:ascii="Calibri" w:hAnsi="Calibri" w:cs="Calibri"/>
            </w:rPr>
            <w:fldChar w:fldCharType="end"/>
          </w:r>
          <w:r w:rsidR="00BE43A1" w:rsidRPr="00BE43A1">
            <w:rPr>
              <w:rFonts w:ascii="Calibri" w:hAnsi="Calibri" w:cs="Calibri"/>
            </w:rPr>
            <w:t xml:space="preserve">. Additionally, research indicates exposure to different groups of people is important for substantiating identities </w:t>
          </w:r>
          <w:r w:rsidR="00BE43A1" w:rsidRPr="00BE43A1">
            <w:rPr>
              <w:rFonts w:ascii="Calibri" w:hAnsi="Calibri" w:cs="Calibri"/>
            </w:rPr>
            <w:fldChar w:fldCharType="begin" w:fldLock="1"/>
          </w:r>
          <w:r w:rsidR="00BE43A1" w:rsidRPr="00BE43A1">
            <w:rPr>
              <w:rFonts w:ascii="Calibri" w:hAnsi="Calibri" w:cs="Calibri"/>
            </w:rPr>
            <w:instrText>ADDIN CSL_CITATION {"citationItems":[{"id":"ITEM-1","itemData":{"DOI":"10.1177/0263276413500078","author":[{"dropping-particle":"","family":"Latimer","given":"Joanna","non-dropping-particle":"","parse-names":false,"suffix":""}],"container-title":"Theory Culture &amp; Society","id":"ITEM-1","issue":"7/8","issued":{"date-parts":[["2013"]]},"page":"77-104","title":"Being Alongside : Rethinking Relations amongst Different Kinds","type":"article-journal","volume":"30"},"uris":["http://www.mendeley.com/documents/?uuid=912ddb11-862b-446c-802c-12f23efc7513"]}],"mendeley":{"formattedCitation":"(Latimer, 2013)","plainTextFormattedCitation":"(Latimer, 2013)","previouslyFormattedCitation":"(Latimer, 2013)"},"properties":{"noteIndex":0},"schema":"https://github.com/citation-style-language/schema/raw/master/csl-citation.json"}</w:instrText>
          </w:r>
          <w:r w:rsidR="00BE43A1" w:rsidRPr="00BE43A1">
            <w:rPr>
              <w:rFonts w:ascii="Calibri" w:hAnsi="Calibri" w:cs="Calibri"/>
            </w:rPr>
            <w:fldChar w:fldCharType="separate"/>
          </w:r>
          <w:r w:rsidR="00BE43A1" w:rsidRPr="00BE43A1">
            <w:rPr>
              <w:rFonts w:ascii="Calibri" w:hAnsi="Calibri" w:cs="Calibri"/>
              <w:noProof/>
            </w:rPr>
            <w:t>(Latimer, 2013)</w:t>
          </w:r>
          <w:r w:rsidR="00BE43A1" w:rsidRPr="00BE43A1">
            <w:rPr>
              <w:rFonts w:ascii="Calibri" w:hAnsi="Calibri" w:cs="Calibri"/>
            </w:rPr>
            <w:fldChar w:fldCharType="end"/>
          </w:r>
          <w:r w:rsidR="00BE43A1" w:rsidRPr="00BE43A1">
            <w:rPr>
              <w:rFonts w:ascii="Calibri" w:hAnsi="Calibri" w:cs="Calibri"/>
            </w:rPr>
            <w:t>. The Taku Wairua Programme and the invitation of guest speakers and diverse facilitators of the programme is opening the door for such exposures and in so doing is affirming the formation of self-identities</w:t>
          </w:r>
          <w:r w:rsidR="00BE43A1" w:rsidRPr="00BE43A1">
            <w:rPr>
              <w:rFonts w:ascii="Calibri" w:hAnsi="Calibri" w:cs="Calibri"/>
              <w:sz w:val="20"/>
              <w:szCs w:val="20"/>
            </w:rPr>
            <w:t xml:space="preserve">. </w:t>
          </w:r>
        </w:p>
        <w:p w14:paraId="64A3353E" w14:textId="643E856E" w:rsidR="00BE43A1" w:rsidRPr="00BE43A1" w:rsidRDefault="00BE43A1" w:rsidP="00BE43A1">
          <w:pPr>
            <w:rPr>
              <w:rFonts w:ascii="Calibri" w:hAnsi="Calibri" w:cs="Calibri"/>
              <w:sz w:val="20"/>
              <w:szCs w:val="20"/>
            </w:rPr>
          </w:pPr>
        </w:p>
        <w:p w14:paraId="4D91BB1B" w14:textId="3D63131C" w:rsidR="00BE43A1" w:rsidRDefault="00BE43A1" w:rsidP="00BE43A1">
          <w:pPr>
            <w:autoSpaceDE w:val="0"/>
            <w:autoSpaceDN w:val="0"/>
            <w:adjustRightInd w:val="0"/>
            <w:rPr>
              <w:ins w:id="477" w:author="Fiona Budge" w:date="2021-12-08T02:41:00Z"/>
              <w:rFonts w:ascii="Calibri" w:eastAsiaTheme="minorHAnsi" w:hAnsi="Calibri" w:cs="Calibri"/>
              <w:color w:val="000000"/>
              <w:lang w:eastAsia="ja-JP"/>
            </w:rPr>
          </w:pPr>
          <w:r w:rsidRPr="00BE43A1">
            <w:rPr>
              <w:rFonts w:ascii="Calibri" w:hAnsi="Calibri" w:cs="Calibri"/>
            </w:rPr>
            <w:t xml:space="preserve">Children targeted in this programme are children from less resourced backgrounds, and as findings in the literature revealed, Māori are overly represented among this group as a result are rendered more vulnerable. This programme embraces Kaupapa Māori principals and as Bishop observes, </w:t>
          </w:r>
          <w:r w:rsidRPr="00BE43A1">
            <w:rPr>
              <w:rFonts w:ascii="Calibri" w:eastAsiaTheme="minorHAnsi" w:hAnsi="Calibri" w:cs="Calibri"/>
              <w:color w:val="000000"/>
              <w:lang w:eastAsia="ja-JP"/>
            </w:rPr>
            <w:t xml:space="preserve">Kaupapa Māori is the struggle by Māori for control over how Māori children and young people are educated. It is perceived as a sense making and knowledge-generating process of marginalised children, and as such is a Māori response to the dominance of the majority culture </w:t>
          </w:r>
          <w:r w:rsidRPr="00BE43A1">
            <w:rPr>
              <w:rFonts w:ascii="Calibri" w:eastAsiaTheme="minorHAnsi" w:hAnsi="Calibri" w:cs="Calibri"/>
              <w:color w:val="000000"/>
              <w:lang w:eastAsia="ja-JP"/>
            </w:rPr>
            <w:fldChar w:fldCharType="begin" w:fldLock="1"/>
          </w:r>
          <w:r w:rsidRPr="00BE43A1">
            <w:rPr>
              <w:rFonts w:ascii="Calibri" w:eastAsiaTheme="minorHAnsi" w:hAnsi="Calibri" w:cs="Calibri"/>
              <w:color w:val="000000"/>
              <w:lang w:eastAsia="ja-JP"/>
            </w:rPr>
            <w:instrText>ADDIN CSL_CITATION {"citationItems":[{"id":"ITEM-1","itemData":{"abstract":"This auto-ethnography examines how I, as the principal in an English-medium state secondary school in Aotearoa/New Zealand, hence forth referred to as Aotearoa, collaborated to transform the school culture, leading to improved outcomes for indigenous Māori students. By examining the transcripts of interviews between myself and external researchers, the key strategies and behaviours of decolonising and transformative leadership that led the transformation of a school culture and system, begin to be revealed. Imperative in addressing the long-term underachievement of Māori students as a result of colonisation is a framework for educational leaders to both challenge and transform a system, created through colonisation, that continues to underserve Māori students and whānau 1. The findings provide examples and tested guidelines for leaders to work within transformative spaces, created through a decolonising leadership framework. It provides a model of effective leadership utilising deliberate acts of decolonisation alongside partnerships of mana ōrite 2 to transform negative systems and behaviours perpetuated by colonisation. 1 A translation of words other than English will appear as footnotes the first time they appear in this thesis. whānau-Māori word for family. 2 mana ōrite-partnership of interdependence, where each partner is upholding the status and ability of each other to be self-determining. iii","author":[{"dropping-particle":"","family":"Murfitt","given":"Daniel","non-dropping-particle":"","parse-names":false,"suffix":""}],"id":"ITEM-1","issued":{"date-parts":[["2019"]]},"title":"An Auto-ethnography: Decolonising Educational Leadership in Aotearoa /New Zealand","type":"article-journal","volume":"1994"},"prefix":"Pihama et al, cited in","uris":["http://www.mendeley.com/documents/?uuid=54f4a8c5-8d89-4bf5-8443-e6d18edba7fe"]}],"mendeley":{"formattedCitation":"(Pihama et al, cited in Murfitt, 2019)","plainTextFormattedCitation":"(Pihama et al, cited in Murfitt, 2019)","previouslyFormattedCitation":"(Pihama et al, cited in Murfitt, 2019)"},"properties":{"noteIndex":0},"schema":"https://github.com/citation-style-language/schema/raw/master/csl-citation.json"}</w:instrText>
          </w:r>
          <w:r w:rsidRPr="00BE43A1">
            <w:rPr>
              <w:rFonts w:ascii="Calibri" w:eastAsiaTheme="minorHAnsi" w:hAnsi="Calibri" w:cs="Calibri"/>
              <w:color w:val="000000"/>
              <w:lang w:eastAsia="ja-JP"/>
            </w:rPr>
            <w:fldChar w:fldCharType="separate"/>
          </w:r>
          <w:r w:rsidRPr="00BE43A1">
            <w:rPr>
              <w:rFonts w:ascii="Calibri" w:eastAsiaTheme="minorHAnsi" w:hAnsi="Calibri" w:cs="Calibri"/>
              <w:noProof/>
              <w:color w:val="000000"/>
              <w:lang w:eastAsia="ja-JP"/>
            </w:rPr>
            <w:t>(Pihama et al, cited in Murfitt, 2019)</w:t>
          </w:r>
          <w:r w:rsidRPr="00BE43A1">
            <w:rPr>
              <w:rFonts w:ascii="Calibri" w:eastAsiaTheme="minorHAnsi" w:hAnsi="Calibri" w:cs="Calibri"/>
              <w:color w:val="000000"/>
              <w:lang w:eastAsia="ja-JP"/>
            </w:rPr>
            <w:fldChar w:fldCharType="end"/>
          </w:r>
          <w:r w:rsidRPr="00BE43A1">
            <w:rPr>
              <w:rFonts w:ascii="Calibri" w:eastAsiaTheme="minorHAnsi" w:hAnsi="Calibri" w:cs="Calibri"/>
              <w:color w:val="000000"/>
              <w:lang w:eastAsia="ja-JP"/>
            </w:rPr>
            <w:t xml:space="preserve">. Bishop claims Kaupapa Māori principals ﻿“promote self-determination of all participants within non-dominating, power-sharing relations of interdependence, where culture is central, learning is interactive, family- type relationships are foundational, and participants (both in and beyond the school) are connected and committed to one another through the establishment of a common vision for what constitutes educational excellence” </w:t>
          </w:r>
          <w:r w:rsidRPr="00BE43A1">
            <w:rPr>
              <w:rFonts w:ascii="Calibri" w:eastAsiaTheme="minorHAnsi" w:hAnsi="Calibri" w:cs="Calibri"/>
              <w:color w:val="000000"/>
              <w:lang w:eastAsia="ja-JP"/>
            </w:rPr>
            <w:fldChar w:fldCharType="begin" w:fldLock="1"/>
          </w:r>
          <w:r w:rsidR="00A41AC5">
            <w:rPr>
              <w:rFonts w:ascii="Calibri" w:eastAsiaTheme="minorHAnsi" w:hAnsi="Calibri" w:cs="Calibri"/>
              <w:color w:val="000000"/>
              <w:lang w:eastAsia="ja-JP"/>
            </w:rPr>
            <w:instrText>ADDIN CSL_CITATION {"citationItems":[{"id":"ITEM-1","itemData":{"ISSN":"00288276","abstract":"Developed in New Zealand some tzventy years ago, kaupapa Maori has had a successfiil impact in education, notably in Maori-medium settings such as kohanga reo, kura kaupapa Maori and wharekura. However, in mainstream educational settings, wliere the vast majority of Maori children continue to be educated, achievement disparities between Maori and their non-Maori peers persist. This article focuses on Te Kotahitanga, a large-scale kaupapa Maori school reform project tliat seeks to address educational disparities by improving the educational achievement of Maori students in mainstream schooling. Experiences with implementing Te Kotahitanga would suggest that reforming mainstream educational practices along kaupapa Maori lines is not easy. This article examines three main impediments encountered in attempts to implement the Te Kotahitanga project in mainstream schools: confusion about the culture of the Maori child; uneven implementation of the project; and problems with measuring student progress. For the project's aims to be realised, professional development needs to be ongoing, iterative and responsive.","author":[{"dropping-particle":"","family":"Bishop","given":"Russell","non-dropping-particle":"","parse-names":false,"suffix":""}],"container-title":"New Zealand Journal of Educational Studies","id":"ITEM-1","issue":"2","issued":{"date-parts":[["2012"]]},"page":"38-50","title":"Pretty difficult: Implementing kaupapa Maori theory in English-medium secondary schools","type":"article-journal","volume":"47"},"locator":"47","suppress-author":1,"uris":["http://www.mendeley.com/documents/?uuid=6d77cd57-9ffb-4e75-b95a-15f01d0a9fa5"]}],"mendeley":{"formattedCitation":"(2012, p. 47)","plainTextFormattedCitation":"(2012, p. 47)","previouslyFormattedCitation":"(2012, p. 47)"},"properties":{"noteIndex":0},"schema":"https://github.com/citation-style-language/schema/raw/master/csl-citation.json"}</w:instrText>
          </w:r>
          <w:r w:rsidRPr="00BE43A1">
            <w:rPr>
              <w:rFonts w:ascii="Calibri" w:eastAsiaTheme="minorHAnsi" w:hAnsi="Calibri" w:cs="Calibri"/>
              <w:color w:val="000000"/>
              <w:lang w:eastAsia="ja-JP"/>
            </w:rPr>
            <w:fldChar w:fldCharType="separate"/>
          </w:r>
          <w:r w:rsidRPr="00BE43A1">
            <w:rPr>
              <w:rFonts w:ascii="Calibri" w:eastAsiaTheme="minorHAnsi" w:hAnsi="Calibri" w:cs="Calibri"/>
              <w:noProof/>
              <w:color w:val="000000"/>
              <w:lang w:eastAsia="ja-JP"/>
            </w:rPr>
            <w:t>(2012, p. 47)</w:t>
          </w:r>
          <w:r w:rsidRPr="00BE43A1">
            <w:rPr>
              <w:rFonts w:ascii="Calibri" w:eastAsiaTheme="minorHAnsi" w:hAnsi="Calibri" w:cs="Calibri"/>
              <w:color w:val="000000"/>
              <w:lang w:eastAsia="ja-JP"/>
            </w:rPr>
            <w:fldChar w:fldCharType="end"/>
          </w:r>
          <w:r w:rsidRPr="00BE43A1">
            <w:rPr>
              <w:rFonts w:ascii="Calibri" w:eastAsiaTheme="minorHAnsi" w:hAnsi="Calibri" w:cs="Calibri"/>
              <w:color w:val="000000"/>
              <w:lang w:eastAsia="ja-JP"/>
            </w:rPr>
            <w:t xml:space="preserve">. Bishop, however, has drawn attention to the difficulties encountered when trying to implement Kaupapa Māori principals in mainstream educational settings, citing confusion about the culture of the Māori child; its uneven implementation and difficulties measuring student progress, as the reasons </w:t>
          </w:r>
          <w:r w:rsidRPr="00BE43A1">
            <w:rPr>
              <w:rFonts w:ascii="Calibri" w:eastAsiaTheme="minorHAnsi" w:hAnsi="Calibri" w:cs="Calibri"/>
              <w:color w:val="000000"/>
              <w:lang w:eastAsia="ja-JP"/>
            </w:rPr>
            <w:fldChar w:fldCharType="begin" w:fldLock="1"/>
          </w:r>
          <w:r w:rsidRPr="00BE43A1">
            <w:rPr>
              <w:rFonts w:ascii="Calibri" w:eastAsiaTheme="minorHAnsi" w:hAnsi="Calibri" w:cs="Calibri"/>
              <w:color w:val="000000"/>
              <w:lang w:eastAsia="ja-JP"/>
            </w:rPr>
            <w:instrText>ADDIN CSL_CITATION {"citationItems":[{"id":"ITEM-1","itemData":{"ISSN":"00288276","abstract":"Developed in New Zealand some tzventy years ago, kaupapa Maori has had a successfiil impact in education, notably in Maori-medium settings such as kohanga reo, kura kaupapa Maori and wharekura. However, in mainstream educational settings, wliere the vast majority of Maori children continue to be educated, achievement disparities between Maori and their non-Maori peers persist. This article focuses on Te Kotahitanga, a large-scale kaupapa Maori school reform project tliat seeks to address educational disparities by improving the educational achievement of Maori students in mainstream schooling. Experiences with implementing Te Kotahitanga would suggest that reforming mainstream educational practices along kaupapa Maori lines is not easy. This article examines three main impediments encountered in attempts to implement the Te Kotahitanga project in mainstream schools: confusion about the culture of the Maori child; uneven implementation of the project; and problems with measuring student progress. For the project's aims to be realised, professional development needs to be ongoing, iterative and responsive.","author":[{"dropping-particle":"","family":"Bishop","given":"Russell","non-dropping-particle":"","parse-names":false,"suffix":""}],"container-title":"New Zealand Journal of Educational Studies","id":"ITEM-1","issue":"2","issued":{"date-parts":[["2012"]]},"page":"38-50","title":"Pretty difficult: Implementing kaupapa Maori theory in English-medium secondary schools","type":"article-journal","volume":"47"},"uris":["http://www.mendeley.com/documents/?uuid=6d77cd57-9ffb-4e75-b95a-15f01d0a9fa5"]}],"mendeley":{"formattedCitation":"(Bishop, 2012)","plainTextFormattedCitation":"(Bishop, 2012)","previouslyFormattedCitation":"(Bishop, 2012)"},"properties":{"noteIndex":0},"schema":"https://github.com/citation-style-language/schema/raw/master/csl-citation.json"}</w:instrText>
          </w:r>
          <w:r w:rsidRPr="00BE43A1">
            <w:rPr>
              <w:rFonts w:ascii="Calibri" w:eastAsiaTheme="minorHAnsi" w:hAnsi="Calibri" w:cs="Calibri"/>
              <w:color w:val="000000"/>
              <w:lang w:eastAsia="ja-JP"/>
            </w:rPr>
            <w:fldChar w:fldCharType="separate"/>
          </w:r>
          <w:r w:rsidRPr="00BE43A1">
            <w:rPr>
              <w:rFonts w:ascii="Calibri" w:eastAsiaTheme="minorHAnsi" w:hAnsi="Calibri" w:cs="Calibri"/>
              <w:noProof/>
              <w:color w:val="000000"/>
              <w:lang w:eastAsia="ja-JP"/>
            </w:rPr>
            <w:t>(Bishop, 2012)</w:t>
          </w:r>
          <w:r w:rsidRPr="00BE43A1">
            <w:rPr>
              <w:rFonts w:ascii="Calibri" w:eastAsiaTheme="minorHAnsi" w:hAnsi="Calibri" w:cs="Calibri"/>
              <w:color w:val="000000"/>
              <w:lang w:eastAsia="ja-JP"/>
            </w:rPr>
            <w:fldChar w:fldCharType="end"/>
          </w:r>
          <w:r w:rsidRPr="00BE43A1">
            <w:rPr>
              <w:rFonts w:ascii="Calibri" w:eastAsiaTheme="minorHAnsi" w:hAnsi="Calibri" w:cs="Calibri"/>
              <w:color w:val="000000"/>
              <w:lang w:eastAsia="ja-JP"/>
            </w:rPr>
            <w:t>. Reports of the success of this Taku Wairua programme suggest it will go a long way in addressing this concern, by supporting and complementing the efforts of Kaupapa Māori principals in mainstream schools.</w:t>
          </w:r>
        </w:p>
        <w:p w14:paraId="1CE0F410" w14:textId="7CFFC9F3" w:rsidR="00BD4BA8" w:rsidRDefault="00BD4BA8" w:rsidP="00BE43A1">
          <w:pPr>
            <w:autoSpaceDE w:val="0"/>
            <w:autoSpaceDN w:val="0"/>
            <w:adjustRightInd w:val="0"/>
            <w:rPr>
              <w:ins w:id="478" w:author="Fiona Budge" w:date="2021-12-08T02:41:00Z"/>
              <w:rFonts w:ascii="Calibri" w:eastAsiaTheme="minorHAnsi" w:hAnsi="Calibri" w:cs="Calibri"/>
              <w:color w:val="000000"/>
              <w:lang w:eastAsia="ja-JP"/>
            </w:rPr>
          </w:pPr>
        </w:p>
        <w:p w14:paraId="7BF35BB2" w14:textId="3BF00E61" w:rsidR="00BD4BA8" w:rsidRPr="00BE43A1" w:rsidRDefault="00BD4BA8" w:rsidP="00BE43A1">
          <w:pPr>
            <w:autoSpaceDE w:val="0"/>
            <w:autoSpaceDN w:val="0"/>
            <w:adjustRightInd w:val="0"/>
            <w:rPr>
              <w:rFonts w:ascii="Calibri" w:eastAsiaTheme="minorHAnsi" w:hAnsi="Calibri" w:cs="Calibri"/>
              <w:color w:val="000000"/>
              <w:lang w:eastAsia="ja-JP"/>
            </w:rPr>
          </w:pPr>
        </w:p>
        <w:p w14:paraId="29511259" w14:textId="77777777" w:rsidR="00206FC0" w:rsidRPr="00BE43A1" w:rsidRDefault="00206FC0" w:rsidP="00206FC0">
          <w:pPr>
            <w:rPr>
              <w:rFonts w:ascii="Calibri" w:hAnsi="Calibri" w:cs="Calibri"/>
            </w:rPr>
          </w:pPr>
        </w:p>
        <w:p w14:paraId="1CEF1082" w14:textId="65C122DB" w:rsidR="00BD4BA8" w:rsidRPr="00BE43A1" w:rsidDel="00BD4BA8" w:rsidRDefault="00206FC0" w:rsidP="00206FC0">
          <w:pPr>
            <w:rPr>
              <w:del w:id="479" w:author="Fiona Budge" w:date="2021-12-08T02:41:00Z"/>
              <w:rFonts w:ascii="Calibri" w:hAnsi="Calibri" w:cs="Calibri"/>
            </w:rPr>
          </w:pPr>
          <w:r w:rsidRPr="00BE43A1">
            <w:rPr>
              <w:rFonts w:ascii="Calibri" w:hAnsi="Calibri" w:cs="Calibri"/>
            </w:rPr>
            <w:t>The impact of the COVID-19 pandemic and the ensuing disruptions in school, recreational and sporting activities is having an impact on children</w:t>
          </w:r>
          <w:r w:rsidR="00BE43A1" w:rsidRPr="00BE43A1">
            <w:rPr>
              <w:rFonts w:ascii="Calibri" w:hAnsi="Calibri" w:cs="Calibri"/>
            </w:rPr>
            <w:t xml:space="preserve"> and school life</w:t>
          </w:r>
          <w:r w:rsidRPr="00BE43A1">
            <w:rPr>
              <w:rFonts w:ascii="Calibri" w:hAnsi="Calibri" w:cs="Calibri"/>
            </w:rPr>
            <w:t>. Teachers reported higher levels of anxiety among the children, when returning to school after lockdown, and related this not only the interruption in school work and opportunities to socialise with others, but to concerns about parents’ loss of income and stable work. This programme has been timely in helping address a number of needs arising at the time of this pandemic.</w:t>
          </w:r>
        </w:p>
        <w:p w14:paraId="0FC4BA5E" w14:textId="77777777" w:rsidR="00206FC0" w:rsidRPr="00BE43A1" w:rsidRDefault="00206FC0" w:rsidP="00206FC0">
          <w:pPr>
            <w:rPr>
              <w:rFonts w:ascii="Calibri" w:hAnsi="Calibri" w:cs="Calibri"/>
            </w:rPr>
          </w:pPr>
        </w:p>
        <w:p w14:paraId="7EFDE1E7" w14:textId="7A61FEA9" w:rsidR="00EA11A6" w:rsidRDefault="00206FC0" w:rsidP="00EA11A6">
          <w:pPr>
            <w:rPr>
              <w:rFonts w:ascii="Calibri" w:hAnsi="Calibri" w:cs="Calibri"/>
            </w:rPr>
          </w:pPr>
          <w:r w:rsidRPr="00BE43A1">
            <w:rPr>
              <w:rFonts w:ascii="Calibri" w:hAnsi="Calibri" w:cs="Calibri"/>
            </w:rPr>
            <w:t xml:space="preserve">The programme needs some tweaking, especially in regard to ensuring children are more engaged, either by ensuring activities are less sedentary or vocabulary and concepts used are more child friendly, however, positive comments about the responsiveness of the Taku Wairua team to feedback from teachers, assures these issues will be addressed. </w:t>
          </w:r>
        </w:p>
        <w:p w14:paraId="1C738166" w14:textId="1637DE07" w:rsidR="00117887" w:rsidRDefault="00117887" w:rsidP="00EA11A6">
          <w:pPr>
            <w:rPr>
              <w:rFonts w:ascii="Calibri" w:hAnsi="Calibri" w:cs="Calibri"/>
            </w:rPr>
          </w:pPr>
        </w:p>
        <w:p w14:paraId="784D8051" w14:textId="77777777" w:rsidR="00117887" w:rsidRPr="00BE43A1" w:rsidRDefault="00117887" w:rsidP="00EA11A6">
          <w:pPr>
            <w:rPr>
              <w:rFonts w:ascii="Calibri" w:hAnsi="Calibri" w:cs="Calibri"/>
            </w:rPr>
          </w:pPr>
        </w:p>
        <w:p w14:paraId="55B946E4" w14:textId="287E490A" w:rsidR="00306A1E" w:rsidRPr="00BE43A1" w:rsidRDefault="00206FC0" w:rsidP="00BE43A1">
          <w:pPr>
            <w:pStyle w:val="Heading1"/>
          </w:pPr>
          <w:bookmarkStart w:id="480" w:name="_Toc86212979"/>
          <w:r w:rsidRPr="00BE43A1">
            <w:lastRenderedPageBreak/>
            <w:t xml:space="preserve">IX. </w:t>
          </w:r>
          <w:r w:rsidR="00DE6147" w:rsidRPr="00BE43A1">
            <w:t>Conclusion</w:t>
          </w:r>
          <w:bookmarkEnd w:id="480"/>
        </w:p>
        <w:p w14:paraId="6DBD30B6" w14:textId="4644302C" w:rsidR="00AE483E" w:rsidRPr="00BE43A1" w:rsidRDefault="00AE483E" w:rsidP="00AE483E">
          <w:pPr>
            <w:rPr>
              <w:rFonts w:ascii="Calibri" w:hAnsi="Calibri" w:cs="Calibri"/>
              <w:lang w:eastAsia="en-US"/>
            </w:rPr>
          </w:pPr>
          <w:r w:rsidRPr="00BE43A1">
            <w:rPr>
              <w:rFonts w:ascii="Calibri" w:hAnsi="Calibri" w:cs="Calibri"/>
              <w:lang w:eastAsia="en-US"/>
            </w:rPr>
            <w:t xml:space="preserve">The Taku Wairua Programme was designed in response to a perceived need, of its architects, to support children from vulnerable backgrounds searching for direction. Taku Wairua translates, to My Spirit, in English, and is rooted in Māori cosmology and spirituality. It embraces the sanctity of people by positioning them in time, space and place, and acknowledges the formative impact of current and past contexts that shape them. The programme aimed to support and provide direction to young children by advancing their sense of belonging and identity, self-discovery, goal setting abilities and their awareness of citizenship. </w:t>
          </w:r>
        </w:p>
        <w:p w14:paraId="4271CFE4" w14:textId="77777777" w:rsidR="00EA11A6" w:rsidRPr="00BE43A1" w:rsidRDefault="00EA11A6" w:rsidP="00EA11A6">
          <w:pPr>
            <w:rPr>
              <w:rFonts w:ascii="Calibri" w:hAnsi="Calibri" w:cs="Calibri"/>
              <w:lang w:eastAsia="en-US"/>
            </w:rPr>
          </w:pPr>
        </w:p>
        <w:p w14:paraId="23413007" w14:textId="4A131A8D" w:rsidR="00EA11A6" w:rsidRPr="00BE43A1" w:rsidRDefault="00EA11A6" w:rsidP="00EA11A6">
          <w:pPr>
            <w:rPr>
              <w:rFonts w:ascii="Calibri" w:hAnsi="Calibri" w:cs="Calibri"/>
              <w:lang w:eastAsia="en-US"/>
            </w:rPr>
          </w:pPr>
          <w:r w:rsidRPr="00BE43A1">
            <w:rPr>
              <w:rFonts w:ascii="Calibri" w:hAnsi="Calibri" w:cs="Calibri"/>
              <w:lang w:eastAsia="en-US"/>
            </w:rPr>
            <w:t xml:space="preserve">This evaluation had 10 main objectives, all relating to the experiences and impacts of the children who participated. The </w:t>
          </w:r>
          <w:r w:rsidRPr="00BE43A1">
            <w:rPr>
              <w:rFonts w:ascii="Calibri" w:hAnsi="Calibri" w:cs="Calibri"/>
              <w:i/>
              <w:iCs/>
              <w:lang w:eastAsia="en-US"/>
            </w:rPr>
            <w:t>first objective</w:t>
          </w:r>
          <w:r w:rsidRPr="00BE43A1">
            <w:rPr>
              <w:rFonts w:ascii="Calibri" w:hAnsi="Calibri" w:cs="Calibri"/>
              <w:lang w:eastAsia="en-US"/>
            </w:rPr>
            <w:t>, was that children would</w:t>
          </w:r>
          <w:r w:rsidRPr="00BE43A1">
            <w:rPr>
              <w:rFonts w:ascii="Calibri" w:hAnsi="Calibri" w:cs="Calibri"/>
              <w:i/>
              <w:iCs/>
              <w:lang w:eastAsia="en-US"/>
            </w:rPr>
            <w:t xml:space="preserve"> have fun</w:t>
          </w:r>
          <w:r w:rsidRPr="00BE43A1">
            <w:rPr>
              <w:rFonts w:ascii="Calibri" w:hAnsi="Calibri" w:cs="Calibri"/>
              <w:lang w:eastAsia="en-US"/>
            </w:rPr>
            <w:t xml:space="preserve">. Child participants, parents and teachers, all strongly indicated this objective was met. This is evident in comments emerging from the children in both the interviews and letters sent to Taku Wairua, where the term fun was used unanimously by all children interviewed, when describing their experience of the programme. Teachers and parents also reported witnessing the fun children had, this was evident in their enthusiasm when returning from programme activities and the levels of excitement when the Taku Wairua team would be arriving in then schools. Children’s talk amongst themselves and reports to the family was littered with high praise and words indicating their eager anticipation. </w:t>
          </w:r>
        </w:p>
        <w:p w14:paraId="16DC39FD" w14:textId="77777777" w:rsidR="00EA11A6" w:rsidRPr="00BE43A1" w:rsidRDefault="00EA11A6" w:rsidP="00EA11A6">
          <w:pPr>
            <w:rPr>
              <w:rFonts w:ascii="Calibri" w:hAnsi="Calibri" w:cs="Calibri"/>
              <w:lang w:eastAsia="en-US"/>
            </w:rPr>
          </w:pPr>
        </w:p>
        <w:p w14:paraId="4597B878" w14:textId="7F27F8BC" w:rsidR="00671FF5" w:rsidRPr="00BE43A1" w:rsidRDefault="00EA11A6" w:rsidP="00EA11A6">
          <w:pPr>
            <w:rPr>
              <w:rFonts w:ascii="Calibri" w:hAnsi="Calibri" w:cs="Calibri"/>
              <w:lang w:eastAsia="en-US"/>
            </w:rPr>
          </w:pPr>
          <w:r w:rsidRPr="00BE43A1">
            <w:rPr>
              <w:rFonts w:ascii="Calibri" w:hAnsi="Calibri" w:cs="Calibri"/>
              <w:lang w:eastAsia="en-US"/>
            </w:rPr>
            <w:t xml:space="preserve">The </w:t>
          </w:r>
          <w:r w:rsidRPr="00BE43A1">
            <w:rPr>
              <w:rFonts w:ascii="Calibri" w:hAnsi="Calibri" w:cs="Calibri"/>
              <w:i/>
              <w:iCs/>
              <w:lang w:eastAsia="en-US"/>
            </w:rPr>
            <w:t>second objective</w:t>
          </w:r>
          <w:r w:rsidRPr="00BE43A1">
            <w:rPr>
              <w:rFonts w:ascii="Calibri" w:hAnsi="Calibri" w:cs="Calibri"/>
              <w:lang w:eastAsia="en-US"/>
            </w:rPr>
            <w:t>, was that children would</w:t>
          </w:r>
          <w:r w:rsidRPr="00BE43A1">
            <w:rPr>
              <w:rFonts w:ascii="Calibri" w:hAnsi="Calibri" w:cs="Calibri"/>
              <w:i/>
              <w:iCs/>
              <w:lang w:eastAsia="en-US"/>
            </w:rPr>
            <w:t xml:space="preserve"> gain a stronger sense of belonging</w:t>
          </w:r>
          <w:r w:rsidRPr="00BE43A1">
            <w:rPr>
              <w:rFonts w:ascii="Calibri" w:hAnsi="Calibri" w:cs="Calibri"/>
              <w:lang w:eastAsia="en-US"/>
            </w:rPr>
            <w:t xml:space="preserve">. Accounts from the interviews indicate children did indeed gain a stronger sense of belonging. This was evident in children identifying with geographical landmarks and exploring with family about ancestors and events in their family histories. Furthermore, exploration of their pepeha and whakapapa reportedly for some children facilitated better communication with classmates and friends. There was some concern, among parents, that perhaps children who are not of Māori descent, would struggle with identifying an awa, maunga, iwi or waka, however, only one child mentioned this was a little confusing, the majority of children reported finding, activities connected to these activities, interesting and helpful. </w:t>
          </w:r>
        </w:p>
        <w:p w14:paraId="796D3B68" w14:textId="77777777" w:rsidR="00671FF5" w:rsidRPr="00BE43A1" w:rsidRDefault="00671FF5" w:rsidP="00EA11A6">
          <w:pPr>
            <w:rPr>
              <w:rFonts w:ascii="Calibri" w:hAnsi="Calibri" w:cs="Calibri"/>
              <w:lang w:eastAsia="en-US"/>
            </w:rPr>
          </w:pPr>
        </w:p>
        <w:p w14:paraId="54C2BEAA" w14:textId="688CB79F" w:rsidR="00EA11A6" w:rsidRPr="00BE43A1" w:rsidRDefault="00EA11A6" w:rsidP="00EA11A6">
          <w:pPr>
            <w:rPr>
              <w:rFonts w:ascii="Calibri" w:hAnsi="Calibri" w:cs="Calibri"/>
              <w:lang w:eastAsia="en-US"/>
            </w:rPr>
          </w:pPr>
          <w:r w:rsidRPr="00BE43A1">
            <w:rPr>
              <w:rFonts w:ascii="Calibri" w:hAnsi="Calibri" w:cs="Calibri"/>
              <w:lang w:eastAsia="en-US"/>
            </w:rPr>
            <w:t xml:space="preserve">The </w:t>
          </w:r>
          <w:r w:rsidRPr="00BE43A1">
            <w:rPr>
              <w:rFonts w:ascii="Calibri" w:hAnsi="Calibri" w:cs="Calibri"/>
              <w:i/>
              <w:iCs/>
              <w:lang w:eastAsia="en-US"/>
            </w:rPr>
            <w:t>third objective</w:t>
          </w:r>
          <w:r w:rsidRPr="00BE43A1">
            <w:rPr>
              <w:rFonts w:ascii="Calibri" w:hAnsi="Calibri" w:cs="Calibri"/>
              <w:lang w:eastAsia="en-US"/>
            </w:rPr>
            <w:t>, was that children would</w:t>
          </w:r>
          <w:r w:rsidRPr="00BE43A1">
            <w:rPr>
              <w:rFonts w:ascii="Calibri" w:hAnsi="Calibri" w:cs="Calibri"/>
              <w:i/>
              <w:iCs/>
              <w:lang w:eastAsia="en-US"/>
            </w:rPr>
            <w:t xml:space="preserve"> have a stronger sense of personal and family identity</w:t>
          </w:r>
          <w:r w:rsidRPr="00BE43A1">
            <w:rPr>
              <w:rFonts w:ascii="Calibri" w:hAnsi="Calibri" w:cs="Calibri"/>
              <w:lang w:eastAsia="en-US"/>
            </w:rPr>
            <w:t xml:space="preserve">, this too was a successfully reached, as evident in numerous descriptions from the children regarding finding out about their family and roots. A significant finding here pertains to comments from a few children, where it was implied their personal worlds had expanded. A number of children, reported with pride stories of parents and grandparents and for immigrant children pride when sharing with classmates about their countries of origin and cultures. </w:t>
          </w:r>
        </w:p>
        <w:p w14:paraId="4E1969DB" w14:textId="77777777" w:rsidR="00EA11A6" w:rsidRPr="00BE43A1" w:rsidRDefault="00EA11A6" w:rsidP="00EA11A6">
          <w:pPr>
            <w:rPr>
              <w:rFonts w:ascii="Calibri" w:hAnsi="Calibri" w:cs="Calibri"/>
              <w:lang w:eastAsia="en-US"/>
            </w:rPr>
          </w:pPr>
        </w:p>
        <w:p w14:paraId="3FFED831" w14:textId="77777777" w:rsidR="00EA11A6" w:rsidRPr="00BE43A1" w:rsidRDefault="00EA11A6" w:rsidP="00EA11A6">
          <w:pPr>
            <w:rPr>
              <w:rFonts w:ascii="Calibri" w:hAnsi="Calibri" w:cs="Calibri"/>
            </w:rPr>
          </w:pPr>
          <w:r w:rsidRPr="00BE43A1">
            <w:rPr>
              <w:rFonts w:ascii="Calibri" w:hAnsi="Calibri" w:cs="Calibri"/>
            </w:rPr>
            <w:t xml:space="preserve">The </w:t>
          </w:r>
          <w:r w:rsidRPr="00BE43A1">
            <w:rPr>
              <w:rFonts w:ascii="Calibri" w:hAnsi="Calibri" w:cs="Calibri"/>
              <w:i/>
              <w:iCs/>
            </w:rPr>
            <w:t>fourth objective</w:t>
          </w:r>
          <w:r w:rsidRPr="00BE43A1">
            <w:rPr>
              <w:rFonts w:ascii="Calibri" w:hAnsi="Calibri" w:cs="Calibri"/>
            </w:rPr>
            <w:t>, was that children</w:t>
          </w:r>
          <w:r w:rsidRPr="00BE43A1">
            <w:rPr>
              <w:rFonts w:ascii="Calibri" w:hAnsi="Calibri" w:cs="Calibri"/>
              <w:i/>
              <w:iCs/>
            </w:rPr>
            <w:t xml:space="preserve"> </w:t>
          </w:r>
          <w:r w:rsidRPr="00BE43A1">
            <w:rPr>
              <w:rFonts w:ascii="Calibri" w:hAnsi="Calibri" w:cs="Calibri"/>
            </w:rPr>
            <w:t>would</w:t>
          </w:r>
          <w:r w:rsidRPr="00BE43A1">
            <w:rPr>
              <w:rFonts w:ascii="Calibri" w:hAnsi="Calibri" w:cs="Calibri"/>
              <w:i/>
              <w:iCs/>
            </w:rPr>
            <w:t xml:space="preserve"> gain an increased sense of pride in themselves</w:t>
          </w:r>
          <w:r w:rsidRPr="00BE43A1">
            <w:rPr>
              <w:rFonts w:ascii="Calibri" w:hAnsi="Calibri" w:cs="Calibri"/>
            </w:rPr>
            <w:t xml:space="preserve">. Not all, but certainly the majority of children spoke with pride about how their achievements and accomplishments. This pride was not only referred to in terms of personal accomplishments, but in terms of their ethnic background and achievements of family members, current and past. Furthermore, from some children there was some indication changes had occurred in regard to feeling proud of their heritage as was evident in one report where the respondent asserted, she was no longer ashamed of her Islamic surname. </w:t>
          </w:r>
        </w:p>
        <w:p w14:paraId="2EB89D47" w14:textId="77777777" w:rsidR="00EA11A6" w:rsidRPr="00BE43A1" w:rsidRDefault="00EA11A6" w:rsidP="00EA11A6">
          <w:pPr>
            <w:rPr>
              <w:rFonts w:ascii="Calibri" w:hAnsi="Calibri" w:cs="Calibri"/>
            </w:rPr>
          </w:pPr>
        </w:p>
        <w:p w14:paraId="7B767F96" w14:textId="77777777" w:rsidR="00EA11A6" w:rsidRPr="00BE43A1" w:rsidRDefault="00EA11A6" w:rsidP="00EA11A6">
          <w:pPr>
            <w:rPr>
              <w:rFonts w:ascii="Calibri" w:hAnsi="Calibri" w:cs="Calibri"/>
            </w:rPr>
          </w:pPr>
          <w:r w:rsidRPr="00BE43A1">
            <w:rPr>
              <w:rFonts w:ascii="Calibri" w:hAnsi="Calibri" w:cs="Calibri"/>
            </w:rPr>
            <w:t xml:space="preserve">The </w:t>
          </w:r>
          <w:r w:rsidRPr="00BE43A1">
            <w:rPr>
              <w:rFonts w:ascii="Calibri" w:hAnsi="Calibri" w:cs="Calibri"/>
              <w:i/>
              <w:iCs/>
            </w:rPr>
            <w:t>fifth objective</w:t>
          </w:r>
          <w:r w:rsidRPr="00BE43A1">
            <w:rPr>
              <w:rFonts w:ascii="Calibri" w:hAnsi="Calibri" w:cs="Calibri"/>
            </w:rPr>
            <w:t>, was for children</w:t>
          </w:r>
          <w:r w:rsidRPr="00BE43A1">
            <w:rPr>
              <w:rFonts w:ascii="Calibri" w:hAnsi="Calibri" w:cs="Calibri"/>
              <w:i/>
              <w:iCs/>
            </w:rPr>
            <w:t xml:space="preserve"> to gain an increased self-awareness.</w:t>
          </w:r>
          <w:r w:rsidRPr="00BE43A1">
            <w:rPr>
              <w:rFonts w:ascii="Calibri" w:hAnsi="Calibri" w:cs="Calibri"/>
            </w:rPr>
            <w:t xml:space="preserve"> This links closely with the increased sense of pride and personal identity, and was indeed met. This was evident in children stating openly how they felt they knew themselves better and were more aware of their personality traits and skills. Certainly, here the Myers Briggs test assisted with this objective being accomplished. Teachers </w:t>
          </w:r>
          <w:r w:rsidRPr="00BE43A1">
            <w:rPr>
              <w:rFonts w:ascii="Calibri" w:hAnsi="Calibri" w:cs="Calibri"/>
            </w:rPr>
            <w:lastRenderedPageBreak/>
            <w:t>also referred to changes in children’s self-awareness and learning more about themselves and their heritage.</w:t>
          </w:r>
        </w:p>
        <w:p w14:paraId="0C0992AF" w14:textId="77777777" w:rsidR="00EA11A6" w:rsidRPr="00BE43A1" w:rsidRDefault="00EA11A6" w:rsidP="00EA11A6">
          <w:pPr>
            <w:rPr>
              <w:rFonts w:ascii="Calibri" w:hAnsi="Calibri" w:cs="Calibri"/>
            </w:rPr>
          </w:pPr>
        </w:p>
        <w:p w14:paraId="664CFA58" w14:textId="77777777" w:rsidR="00EA11A6" w:rsidRPr="00BE43A1" w:rsidRDefault="00EA11A6" w:rsidP="00EA11A6">
          <w:pPr>
            <w:rPr>
              <w:rFonts w:ascii="Calibri" w:hAnsi="Calibri" w:cs="Calibri"/>
            </w:rPr>
          </w:pPr>
          <w:r w:rsidRPr="00BE43A1">
            <w:rPr>
              <w:rFonts w:ascii="Calibri" w:hAnsi="Calibri" w:cs="Calibri"/>
            </w:rPr>
            <w:t xml:space="preserve">The </w:t>
          </w:r>
          <w:r w:rsidRPr="00BE43A1">
            <w:rPr>
              <w:rFonts w:ascii="Calibri" w:hAnsi="Calibri" w:cs="Calibri"/>
              <w:i/>
              <w:iCs/>
            </w:rPr>
            <w:t>sixth objective</w:t>
          </w:r>
          <w:r w:rsidRPr="00BE43A1">
            <w:rPr>
              <w:rFonts w:ascii="Calibri" w:hAnsi="Calibri" w:cs="Calibri"/>
            </w:rPr>
            <w:t>, was for children</w:t>
          </w:r>
          <w:r w:rsidRPr="00BE43A1">
            <w:rPr>
              <w:rFonts w:ascii="Calibri" w:hAnsi="Calibri" w:cs="Calibri"/>
              <w:i/>
              <w:iCs/>
            </w:rPr>
            <w:t xml:space="preserve"> to gain an increased sense of gratitude</w:t>
          </w:r>
          <w:r w:rsidRPr="00BE43A1">
            <w:rPr>
              <w:rFonts w:ascii="Calibri" w:hAnsi="Calibri" w:cs="Calibri"/>
            </w:rPr>
            <w:t>. Explanations regarding the impact of children’s engagement in the citizenship pillar affirm some positive changes occurred here. Numerous children spoke of the gratitude they felt toward the Taku Wairua team and the time and effort put into the delivering the programme. Letters from the children, sent to the Taku Wairua team, were full of praise for the programme and the facilitators. What more, a number of accounts from the children, specified of how much better off they were than others. This was particularly evident in the rock painting activity and their eagerness to make gifts for less fortunate children.</w:t>
          </w:r>
        </w:p>
        <w:p w14:paraId="322CF9B5" w14:textId="77777777" w:rsidR="00EA11A6" w:rsidRPr="00BE43A1" w:rsidRDefault="00EA11A6" w:rsidP="00EA11A6">
          <w:pPr>
            <w:rPr>
              <w:rFonts w:ascii="Calibri" w:hAnsi="Calibri" w:cs="Calibri"/>
            </w:rPr>
          </w:pPr>
        </w:p>
        <w:p w14:paraId="02745246" w14:textId="77777777" w:rsidR="00EA11A6" w:rsidRPr="00BE43A1" w:rsidRDefault="00EA11A6" w:rsidP="00EA11A6">
          <w:pPr>
            <w:rPr>
              <w:rFonts w:ascii="Calibri" w:hAnsi="Calibri" w:cs="Calibri"/>
            </w:rPr>
          </w:pPr>
          <w:r w:rsidRPr="00BE43A1">
            <w:rPr>
              <w:rFonts w:ascii="Calibri" w:hAnsi="Calibri" w:cs="Calibri"/>
            </w:rPr>
            <w:t xml:space="preserve">The </w:t>
          </w:r>
          <w:r w:rsidRPr="00BE43A1">
            <w:rPr>
              <w:rFonts w:ascii="Calibri" w:hAnsi="Calibri" w:cs="Calibri"/>
              <w:i/>
              <w:iCs/>
            </w:rPr>
            <w:t>seventh objective</w:t>
          </w:r>
          <w:r w:rsidRPr="00BE43A1">
            <w:rPr>
              <w:rFonts w:ascii="Calibri" w:hAnsi="Calibri" w:cs="Calibri"/>
            </w:rPr>
            <w:t xml:space="preserve">, was for children to have </w:t>
          </w:r>
          <w:r w:rsidRPr="00BE43A1">
            <w:rPr>
              <w:rFonts w:ascii="Calibri" w:hAnsi="Calibri" w:cs="Calibri"/>
              <w:i/>
              <w:iCs/>
            </w:rPr>
            <w:t>an increased awareness into the benefits of giving and volunteering.</w:t>
          </w:r>
          <w:r w:rsidRPr="00BE43A1">
            <w:rPr>
              <w:rFonts w:ascii="Calibri" w:hAnsi="Calibri" w:cs="Calibri"/>
            </w:rPr>
            <w:t xml:space="preserve"> It was more difficult to ascertain how this objective was achieved, as there was little opportunity for children to ‘volunteer’ as programme activities, that could indicate a willingness to give and volunteer, were organised by the Taku Wairua team, so by definition the children’s involvement, was not voluntary per se. When children described the tree planting days and the rock painting activity. The most popular activity in the programme was the tree planting day, but it is difficult to know if the pleasure here was related to the volunteering aspect or the fact that they could be outside and get away from the school grounds. There were, however, several notable comments in the interviews regarding children appreciating the value in giving, without expecting anything back.</w:t>
          </w:r>
        </w:p>
        <w:p w14:paraId="4384FFC7" w14:textId="77777777" w:rsidR="00EA11A6" w:rsidRPr="00BE43A1" w:rsidRDefault="00EA11A6" w:rsidP="00EA11A6">
          <w:pPr>
            <w:rPr>
              <w:rFonts w:ascii="Calibri" w:hAnsi="Calibri" w:cs="Calibri"/>
            </w:rPr>
          </w:pPr>
        </w:p>
        <w:p w14:paraId="60553F8C" w14:textId="77777777" w:rsidR="00EA11A6" w:rsidRPr="00BE43A1" w:rsidRDefault="00EA11A6" w:rsidP="00EA11A6">
          <w:pPr>
            <w:rPr>
              <w:rFonts w:ascii="Calibri" w:hAnsi="Calibri" w:cs="Calibri"/>
            </w:rPr>
          </w:pPr>
          <w:r w:rsidRPr="00BE43A1">
            <w:rPr>
              <w:rFonts w:ascii="Calibri" w:hAnsi="Calibri" w:cs="Calibri"/>
            </w:rPr>
            <w:t xml:space="preserve">The </w:t>
          </w:r>
          <w:r w:rsidRPr="00BE43A1">
            <w:rPr>
              <w:rFonts w:ascii="Calibri" w:hAnsi="Calibri" w:cs="Calibri"/>
              <w:i/>
              <w:iCs/>
            </w:rPr>
            <w:t>eighth objective</w:t>
          </w:r>
          <w:r w:rsidRPr="00BE43A1">
            <w:rPr>
              <w:rFonts w:ascii="Calibri" w:hAnsi="Calibri" w:cs="Calibri"/>
            </w:rPr>
            <w:t xml:space="preserve">, was for children to </w:t>
          </w:r>
          <w:r w:rsidRPr="00BE43A1">
            <w:rPr>
              <w:rFonts w:ascii="Calibri" w:hAnsi="Calibri" w:cs="Calibri"/>
              <w:i/>
              <w:iCs/>
            </w:rPr>
            <w:t>gain an increased sense of pro-social behaviour</w:t>
          </w:r>
          <w:r w:rsidRPr="00BE43A1">
            <w:rPr>
              <w:rFonts w:ascii="Calibri" w:hAnsi="Calibri" w:cs="Calibri"/>
            </w:rPr>
            <w:t xml:space="preserve">. This was perhaps the most tangible result of the evaluation, as both parents and teachers referred to changes noted in children cleaning up their classroom spaces and picking up rubbish around the school, without being prompted. Some children spoke of how much they appreciated how inclusive the programme was, indicating an increased awareness of embracing people different from themselves. A couple of reports from the teachers, also spoke of how much they valued the programmes, emphasis on respect, not only for others but the environment. </w:t>
          </w:r>
        </w:p>
        <w:p w14:paraId="4173CEED" w14:textId="77777777" w:rsidR="00EA11A6" w:rsidRPr="00BE43A1" w:rsidRDefault="00EA11A6" w:rsidP="00EA11A6">
          <w:pPr>
            <w:rPr>
              <w:rFonts w:ascii="Calibri" w:hAnsi="Calibri" w:cs="Calibri"/>
              <w:lang w:eastAsia="en-US"/>
            </w:rPr>
          </w:pPr>
        </w:p>
        <w:p w14:paraId="12D6379C" w14:textId="77777777" w:rsidR="00EA11A6" w:rsidRPr="00BE43A1" w:rsidRDefault="00EA11A6" w:rsidP="00EA11A6">
          <w:pPr>
            <w:spacing w:after="120"/>
            <w:rPr>
              <w:rFonts w:ascii="Calibri" w:hAnsi="Calibri" w:cs="Calibri"/>
            </w:rPr>
          </w:pPr>
          <w:r w:rsidRPr="00BE43A1">
            <w:rPr>
              <w:rFonts w:ascii="Calibri" w:hAnsi="Calibri" w:cs="Calibri"/>
            </w:rPr>
            <w:t xml:space="preserve">The </w:t>
          </w:r>
          <w:r w:rsidRPr="00BE43A1">
            <w:rPr>
              <w:rFonts w:ascii="Calibri" w:hAnsi="Calibri" w:cs="Calibri"/>
              <w:i/>
              <w:iCs/>
            </w:rPr>
            <w:t>ninth objective</w:t>
          </w:r>
          <w:r w:rsidRPr="00BE43A1">
            <w:rPr>
              <w:rFonts w:ascii="Calibri" w:hAnsi="Calibri" w:cs="Calibri"/>
            </w:rPr>
            <w:t xml:space="preserve">, was for children </w:t>
          </w:r>
          <w:r w:rsidRPr="00BE43A1">
            <w:rPr>
              <w:rFonts w:ascii="Calibri" w:hAnsi="Calibri" w:cs="Calibri"/>
              <w:i/>
              <w:iCs/>
            </w:rPr>
            <w:t>to learn and implement growth mindset principles</w:t>
          </w:r>
          <w:r w:rsidRPr="00BE43A1">
            <w:rPr>
              <w:rFonts w:ascii="Calibri" w:hAnsi="Calibri" w:cs="Calibri"/>
            </w:rPr>
            <w:t xml:space="preserve">. This is a particularly difficult objective to assess in terms of its success, as it requires more time. There were, however, positive signs from some descriptions about the goal setting pillar, that indicated some positive changes were taking place here. This was evident when children talked about the importance of trying hard, and not being disappointed when not reaching a goal, so long as they had given it their best shot. </w:t>
          </w:r>
        </w:p>
        <w:p w14:paraId="339ED1DD" w14:textId="51050DCD" w:rsidR="00671FF5" w:rsidRPr="00BE43A1" w:rsidRDefault="00EA11A6" w:rsidP="00671FF5">
          <w:pPr>
            <w:rPr>
              <w:rFonts w:ascii="Calibri" w:hAnsi="Calibri" w:cs="Calibri"/>
            </w:rPr>
          </w:pPr>
          <w:r w:rsidRPr="00BE43A1">
            <w:rPr>
              <w:rFonts w:ascii="Calibri" w:hAnsi="Calibri" w:cs="Calibri"/>
            </w:rPr>
            <w:t xml:space="preserve">The </w:t>
          </w:r>
          <w:r w:rsidRPr="00BE43A1">
            <w:rPr>
              <w:rFonts w:ascii="Calibri" w:hAnsi="Calibri" w:cs="Calibri"/>
              <w:i/>
            </w:rPr>
            <w:t>tenth and final objective</w:t>
          </w:r>
          <w:r w:rsidRPr="00BE43A1">
            <w:rPr>
              <w:rFonts w:ascii="Calibri" w:hAnsi="Calibri" w:cs="Calibri"/>
            </w:rPr>
            <w:t xml:space="preserve"> was for children </w:t>
          </w:r>
          <w:r w:rsidRPr="00BE43A1">
            <w:rPr>
              <w:rFonts w:ascii="Calibri" w:hAnsi="Calibri" w:cs="Calibri"/>
              <w:i/>
            </w:rPr>
            <w:t>to gain an Increase knowledge and awareness of goal setting principles</w:t>
          </w:r>
          <w:r w:rsidRPr="00BE43A1">
            <w:rPr>
              <w:rFonts w:ascii="Calibri" w:hAnsi="Calibri" w:cs="Calibri"/>
            </w:rPr>
            <w:t>. Several accounts from the children indicated that indeed they had gained an appreciation for goal setting principals. A couple of children spoke of how the learning that took place here, enabled them to be better organised and also that when a goal is achieved it is a source of pride. Notable here, was the impact the guest speakers and learning about their early aspirations and the goal setting strategies steps they took to reach their current position. Parents affirmed the positive impact these guest speakers had on the children and how motivating it had been to learn about the goals they had set and accomplished</w:t>
          </w:r>
          <w:r w:rsidR="00671FF5" w:rsidRPr="00BE43A1">
            <w:rPr>
              <w:rFonts w:ascii="Calibri" w:hAnsi="Calibri" w:cs="Calibri"/>
            </w:rPr>
            <w:t>.</w:t>
          </w:r>
        </w:p>
        <w:p w14:paraId="49EF622A" w14:textId="7F95C649" w:rsidR="000A2F02" w:rsidRPr="00BE43A1" w:rsidRDefault="000A2F02" w:rsidP="00671FF5">
          <w:pPr>
            <w:rPr>
              <w:rFonts w:ascii="Calibri" w:hAnsi="Calibri" w:cs="Calibri"/>
            </w:rPr>
          </w:pPr>
        </w:p>
        <w:p w14:paraId="7B8BC227" w14:textId="67381432" w:rsidR="000A2F02" w:rsidRPr="00BE43A1" w:rsidRDefault="000A2F02" w:rsidP="000A2F02">
          <w:pPr>
            <w:rPr>
              <w:rFonts w:ascii="Calibri" w:hAnsi="Calibri" w:cs="Calibri"/>
              <w:color w:val="000000" w:themeColor="text1"/>
            </w:rPr>
          </w:pPr>
          <w:r w:rsidRPr="00BE43A1">
            <w:rPr>
              <w:rFonts w:ascii="Calibri" w:hAnsi="Calibri" w:cs="Calibri"/>
              <w:color w:val="000000" w:themeColor="text1"/>
            </w:rPr>
            <w:lastRenderedPageBreak/>
            <w:t xml:space="preserve">This report, unapologetically, contains numerous quotes and descriptive accounts from </w:t>
          </w:r>
          <w:r w:rsidR="00BE43A1" w:rsidRPr="00BE43A1">
            <w:rPr>
              <w:rFonts w:ascii="Calibri" w:hAnsi="Calibri" w:cs="Calibri"/>
              <w:color w:val="000000" w:themeColor="text1"/>
            </w:rPr>
            <w:t>all</w:t>
          </w:r>
          <w:r w:rsidRPr="00BE43A1">
            <w:rPr>
              <w:rFonts w:ascii="Calibri" w:hAnsi="Calibri" w:cs="Calibri"/>
              <w:color w:val="000000" w:themeColor="text1"/>
            </w:rPr>
            <w:t xml:space="preserve"> stakeholders</w:t>
          </w:r>
          <w:r w:rsidR="00BE43A1" w:rsidRPr="00BE43A1">
            <w:rPr>
              <w:rFonts w:ascii="Calibri" w:hAnsi="Calibri" w:cs="Calibri"/>
              <w:color w:val="000000" w:themeColor="text1"/>
            </w:rPr>
            <w:t xml:space="preserve"> of the programme</w:t>
          </w:r>
          <w:r w:rsidRPr="00BE43A1">
            <w:rPr>
              <w:rFonts w:ascii="Calibri" w:hAnsi="Calibri" w:cs="Calibri"/>
              <w:color w:val="000000" w:themeColor="text1"/>
            </w:rPr>
            <w:t>. The evaluator has taken inspiration from bell hooks</w:t>
          </w:r>
          <w:r w:rsidR="00BE43A1" w:rsidRPr="00BE43A1">
            <w:rPr>
              <w:rStyle w:val="FootnoteReference"/>
              <w:rFonts w:ascii="Calibri" w:hAnsi="Calibri" w:cs="Calibri"/>
              <w:color w:val="000000" w:themeColor="text1"/>
              <w:sz w:val="20"/>
              <w:szCs w:val="20"/>
            </w:rPr>
            <w:footnoteReference w:id="36"/>
          </w:r>
          <w:r w:rsidRPr="00BE43A1">
            <w:rPr>
              <w:rFonts w:ascii="Calibri" w:hAnsi="Calibri" w:cs="Calibri"/>
              <w:color w:val="000000" w:themeColor="text1"/>
            </w:rPr>
            <w:t xml:space="preserve">, a </w:t>
          </w:r>
          <w:r w:rsidR="00BE43A1" w:rsidRPr="00BE43A1">
            <w:rPr>
              <w:rFonts w:ascii="Calibri" w:hAnsi="Calibri" w:cs="Calibri"/>
              <w:color w:val="000000" w:themeColor="text1"/>
            </w:rPr>
            <w:t>black American feminist and social activist familiar with processes of power and influence. She poignantly addresses concerns about this, by somewhat sarcastically stating, “</w:t>
          </w:r>
          <w:r w:rsidRPr="00BE43A1">
            <w:rPr>
              <w:rFonts w:ascii="Calibri" w:hAnsi="Calibri" w:cs="Calibri"/>
            </w:rPr>
            <w:t>no need to hear your voice when I can talk about you better than you can speak about yourself. No need to hear your voice</w:t>
          </w:r>
          <w:r w:rsidR="00BE43A1" w:rsidRPr="00BE43A1">
            <w:rPr>
              <w:rFonts w:ascii="Calibri" w:hAnsi="Calibri" w:cs="Calibri"/>
            </w:rPr>
            <w:t xml:space="preserve"> …</w:t>
          </w:r>
          <w:r w:rsidRPr="00BE43A1">
            <w:rPr>
              <w:rFonts w:ascii="Calibri" w:hAnsi="Calibri" w:cs="Calibri"/>
            </w:rPr>
            <w:t xml:space="preserve"> I want to know your story. And then I will tell it back to you in such a way that it has become mine, my own. Re-writing you, I rewrite myself anew. I am still author, authority. I am still the colonizer, the speaking subject, and you now are the centre of my talk”</w:t>
          </w:r>
          <w:r w:rsidR="00BE43A1" w:rsidRPr="00BE43A1">
            <w:rPr>
              <w:rFonts w:ascii="Calibri" w:hAnsi="Calibri" w:cs="Calibri"/>
            </w:rPr>
            <w:t xml:space="preserve"> </w:t>
          </w:r>
          <w:r w:rsidR="00BE43A1" w:rsidRPr="00BE43A1">
            <w:rPr>
              <w:rFonts w:ascii="Calibri" w:hAnsi="Calibri" w:cs="Calibri"/>
            </w:rPr>
            <w:fldChar w:fldCharType="begin" w:fldLock="1"/>
          </w:r>
          <w:r w:rsidR="00117887">
            <w:rPr>
              <w:rFonts w:ascii="Calibri" w:hAnsi="Calibri" w:cs="Calibri"/>
            </w:rPr>
            <w:instrText>ADDIN CSL_CITATION {"citationItems":[{"id":"ITEM-1","itemData":{"author":[{"dropping-particle":"","family":"Budge","given":"F.","non-dropping-particle":"","parse-names":false,"suffix":""},{"dropping-particle":"","family":"Schippers","given":"A.","non-dropping-particle":"","parse-names":false,"suffix":""},{"dropping-particle":"","family":"Kool","given":"J.","non-dropping-particle":"","parse-names":false,"suffix":""},{"dropping-particle":"","family":"Miranda-Galarza","given":"B.","non-dropping-particle":"","parse-names":false,"suffix":""},{"dropping-particle":"","family":"Hove","given":"G.","non-dropping-particle":"Van","parse-names":false,"suffix":""}],"container-title":"Sky Journal of Educational Research","id":"ITEM-1","issue":"4","issued":{"date-parts":[["2016"]]},"page":"27-34.","title":"More than a 'Nice day Out': how to encourage the meaningful participation of people with learning difficulties in disability conferences.","type":"article-journal","volume":"4"},"locator":"28","prefix":"cited in ","uris":["http://www.mendeley.com/documents/?uuid=a4a88826-77b3-4143-968b-c32de1933961"]}],"mendeley":{"formattedCitation":"(cited in F. Budge, Schippers, Kool, Miranda-Galarza, &amp; Van Hove, 2016, p. 28)","manualFormatting":"(cited in, F. Budge, Schippers, Kool, Miranda-Galarza, &amp; Van Hove, 2016, p. 28)","plainTextFormattedCitation":"(cited in F. Budge, Schippers, Kool, Miranda-Galarza, &amp; Van Hove, 2016, p. 28)","previouslyFormattedCitation":"(cited in F. Budge, Schippers, Kool, Miranda-Galarza, &amp; Van Hove, 2016, p. 28)"},"properties":{"noteIndex":0},"schema":"https://github.com/citation-style-language/schema/raw/master/csl-citation.json"}</w:instrText>
          </w:r>
          <w:r w:rsidR="00BE43A1" w:rsidRPr="00BE43A1">
            <w:rPr>
              <w:rFonts w:ascii="Calibri" w:hAnsi="Calibri" w:cs="Calibri"/>
            </w:rPr>
            <w:fldChar w:fldCharType="separate"/>
          </w:r>
          <w:r w:rsidR="00BE43A1" w:rsidRPr="00BE43A1">
            <w:rPr>
              <w:rFonts w:ascii="Calibri" w:hAnsi="Calibri" w:cs="Calibri"/>
              <w:noProof/>
            </w:rPr>
            <w:t>(cited in</w:t>
          </w:r>
          <w:r w:rsidR="00117887">
            <w:rPr>
              <w:rFonts w:ascii="Calibri" w:hAnsi="Calibri" w:cs="Calibri"/>
              <w:noProof/>
            </w:rPr>
            <w:t>,</w:t>
          </w:r>
          <w:r w:rsidR="00BE43A1" w:rsidRPr="00BE43A1">
            <w:rPr>
              <w:rFonts w:ascii="Calibri" w:hAnsi="Calibri" w:cs="Calibri"/>
              <w:noProof/>
            </w:rPr>
            <w:t xml:space="preserve"> F. Budge, Schippers, Kool, Miranda-Galarza, &amp; Van Hove, 2016, p. 28)</w:t>
          </w:r>
          <w:r w:rsidR="00BE43A1" w:rsidRPr="00BE43A1">
            <w:rPr>
              <w:rFonts w:ascii="Calibri" w:hAnsi="Calibri" w:cs="Calibri"/>
            </w:rPr>
            <w:fldChar w:fldCharType="end"/>
          </w:r>
          <w:r w:rsidR="00BE43A1" w:rsidRPr="00BE43A1">
            <w:rPr>
              <w:rFonts w:ascii="Calibri" w:hAnsi="Calibri" w:cs="Calibri"/>
            </w:rPr>
            <w:t xml:space="preserve">. It is important the voice of children and other stakeholders take a central place in this evaluation, it is their story, not the evaluators’. </w:t>
          </w:r>
        </w:p>
        <w:p w14:paraId="430310AF" w14:textId="77777777" w:rsidR="00206FC0" w:rsidRPr="00BE43A1" w:rsidRDefault="00206FC0" w:rsidP="00206FC0">
          <w:pPr>
            <w:rPr>
              <w:rFonts w:ascii="Calibri" w:hAnsi="Calibri" w:cs="Calibri"/>
            </w:rPr>
          </w:pPr>
        </w:p>
        <w:p w14:paraId="69392FEC" w14:textId="3EEC4815" w:rsidR="00BE43A1" w:rsidRPr="00BE43A1" w:rsidRDefault="00671FF5" w:rsidP="00BE43A1">
          <w:pPr>
            <w:rPr>
              <w:rFonts w:ascii="Calibri" w:hAnsi="Calibri" w:cs="Calibri"/>
            </w:rPr>
          </w:pPr>
          <w:r w:rsidRPr="00BE43A1">
            <w:rPr>
              <w:rFonts w:ascii="Calibri" w:hAnsi="Calibri" w:cs="Calibri"/>
            </w:rPr>
            <w:t xml:space="preserve">There is </w:t>
          </w:r>
          <w:r w:rsidR="00206FC0" w:rsidRPr="00BE43A1">
            <w:rPr>
              <w:rFonts w:ascii="Calibri" w:hAnsi="Calibri" w:cs="Calibri"/>
            </w:rPr>
            <w:t>no</w:t>
          </w:r>
          <w:r w:rsidRPr="00BE43A1">
            <w:rPr>
              <w:rFonts w:ascii="Calibri" w:hAnsi="Calibri" w:cs="Calibri"/>
            </w:rPr>
            <w:t xml:space="preserve"> doubt this programme achieved </w:t>
          </w:r>
          <w:r w:rsidR="00206FC0" w:rsidRPr="00BE43A1">
            <w:rPr>
              <w:rFonts w:ascii="Calibri" w:hAnsi="Calibri" w:cs="Calibri"/>
            </w:rPr>
            <w:t>its</w:t>
          </w:r>
          <w:r w:rsidRPr="00BE43A1">
            <w:rPr>
              <w:rFonts w:ascii="Calibri" w:hAnsi="Calibri" w:cs="Calibri"/>
            </w:rPr>
            <w:t xml:space="preserve"> aims and has been enthusiastically welcomed and highly valued by the all groups involved in this evaluation. A few areas of improvement are needed, however, none that suggest this programme should not be funded</w:t>
          </w:r>
          <w:r w:rsidR="00206FC0" w:rsidRPr="00BE43A1">
            <w:rPr>
              <w:rFonts w:ascii="Calibri" w:hAnsi="Calibri" w:cs="Calibri"/>
            </w:rPr>
            <w:t>.</w:t>
          </w:r>
          <w:r w:rsidRPr="00BE43A1">
            <w:rPr>
              <w:rFonts w:ascii="Calibri" w:hAnsi="Calibri" w:cs="Calibri"/>
            </w:rPr>
            <w:t xml:space="preserve"> </w:t>
          </w:r>
          <w:r w:rsidR="00206FC0" w:rsidRPr="00BE43A1">
            <w:rPr>
              <w:rFonts w:ascii="Calibri" w:hAnsi="Calibri" w:cs="Calibri"/>
            </w:rPr>
            <w:t>It should</w:t>
          </w:r>
          <w:r w:rsidRPr="00BE43A1">
            <w:rPr>
              <w:rFonts w:ascii="Calibri" w:hAnsi="Calibri" w:cs="Calibri"/>
            </w:rPr>
            <w:t xml:space="preserve"> continue and be delivered to more schools.</w:t>
          </w:r>
        </w:p>
        <w:p w14:paraId="67773162" w14:textId="0BC19F50" w:rsidR="00BE43A1" w:rsidRPr="00BE43A1" w:rsidRDefault="00BE43A1" w:rsidP="00BE43A1">
          <w:pPr>
            <w:pStyle w:val="Heading1"/>
          </w:pPr>
          <w:bookmarkStart w:id="481" w:name="_Toc86212980"/>
          <w:r w:rsidRPr="00BE43A1">
            <w:t>X. Challenges and Recommendations</w:t>
          </w:r>
          <w:bookmarkEnd w:id="481"/>
        </w:p>
        <w:p w14:paraId="5704E9AF" w14:textId="0EDD85AD" w:rsidR="00BE43A1" w:rsidRPr="00BE43A1" w:rsidRDefault="00BE43A1" w:rsidP="00BE43A1">
          <w:pPr>
            <w:rPr>
              <w:rFonts w:ascii="Calibri" w:hAnsi="Calibri" w:cs="Calibri"/>
              <w:lang w:eastAsia="en-US"/>
            </w:rPr>
          </w:pPr>
          <w:r w:rsidRPr="00BE43A1">
            <w:rPr>
              <w:rFonts w:ascii="Calibri" w:hAnsi="Calibri" w:cs="Calibri"/>
              <w:lang w:eastAsia="en-US"/>
            </w:rPr>
            <w:t>During this evaluation it was difficult to elicit recommendations from the children, the majority were reluctant to say much, it seemed apparent they were afraid they would be seen as criticising the programme. When framing the question another way, however, some suggestions were forthcoming:</w:t>
          </w:r>
        </w:p>
        <w:p w14:paraId="5DBC4053" w14:textId="19FC8666" w:rsidR="00BE43A1" w:rsidRPr="00BE43A1" w:rsidRDefault="00BE43A1" w:rsidP="00BE43A1">
          <w:pPr>
            <w:rPr>
              <w:rFonts w:ascii="Calibri" w:hAnsi="Calibri" w:cs="Calibri"/>
              <w:lang w:eastAsia="en-US"/>
            </w:rPr>
          </w:pPr>
        </w:p>
        <w:p w14:paraId="439DC75A" w14:textId="37D53108" w:rsidR="00BE43A1" w:rsidRPr="00BE43A1" w:rsidRDefault="00BE43A1" w:rsidP="00BE43A1">
          <w:pPr>
            <w:autoSpaceDE w:val="0"/>
            <w:autoSpaceDN w:val="0"/>
            <w:adjustRightInd w:val="0"/>
            <w:spacing w:after="120"/>
            <w:ind w:left="851" w:right="851"/>
            <w:rPr>
              <w:rFonts w:ascii="Calibri" w:eastAsiaTheme="minorHAnsi" w:hAnsi="Calibri" w:cs="Calibri"/>
              <w:b/>
              <w:bCs/>
              <w:i/>
              <w:iCs/>
              <w:color w:val="000000"/>
              <w:lang w:eastAsia="ja-JP"/>
            </w:rPr>
          </w:pPr>
          <w:r w:rsidRPr="00BE43A1">
            <w:rPr>
              <w:rFonts w:ascii="Calibri" w:eastAsiaTheme="minorHAnsi" w:hAnsi="Calibri" w:cs="Calibri"/>
              <w:b/>
              <w:bCs/>
              <w:color w:val="000000"/>
              <w:lang w:eastAsia="ja-JP"/>
            </w:rPr>
            <w:t>Interviewer:</w:t>
          </w:r>
          <w:r w:rsidRPr="00BE43A1">
            <w:rPr>
              <w:rFonts w:ascii="Calibri" w:eastAsiaTheme="minorHAnsi" w:hAnsi="Calibri" w:cs="Calibri"/>
              <w:b/>
              <w:bCs/>
              <w:i/>
              <w:iCs/>
              <w:color w:val="000000"/>
              <w:lang w:eastAsia="ja-JP"/>
            </w:rPr>
            <w:t xml:space="preserve"> </w:t>
          </w:r>
          <w:r w:rsidRPr="00BE43A1">
            <w:rPr>
              <w:rFonts w:ascii="Calibri" w:eastAsiaTheme="minorHAnsi" w:hAnsi="Calibri" w:cs="Calibri"/>
              <w:i/>
              <w:iCs/>
              <w:color w:val="000000"/>
              <w:lang w:eastAsia="ja-JP"/>
            </w:rPr>
            <w:t xml:space="preserve">Now if I was to say to you, next year, you're going to be the boss of Taku Wairua and you have to take control ... would you do anything different? </w:t>
          </w:r>
        </w:p>
        <w:p w14:paraId="4873E76A" w14:textId="08C6C19F" w:rsidR="00BE43A1" w:rsidRPr="00BE43A1" w:rsidRDefault="00BE43A1" w:rsidP="00BE43A1">
          <w:pPr>
            <w:autoSpaceDE w:val="0"/>
            <w:autoSpaceDN w:val="0"/>
            <w:adjustRightInd w:val="0"/>
            <w:spacing w:after="120"/>
            <w:ind w:left="851" w:right="851"/>
            <w:rPr>
              <w:rFonts w:ascii="Calibri" w:eastAsiaTheme="minorHAnsi" w:hAnsi="Calibri" w:cs="Calibri"/>
              <w:i/>
              <w:iCs/>
              <w:color w:val="000000"/>
              <w:lang w:eastAsia="ja-JP"/>
            </w:rPr>
          </w:pPr>
          <w:r w:rsidRPr="00BE43A1">
            <w:rPr>
              <w:rFonts w:ascii="Calibri" w:eastAsiaTheme="minorHAnsi" w:hAnsi="Calibri" w:cs="Calibri"/>
              <w:b/>
              <w:bCs/>
              <w:color w:val="000000"/>
              <w:lang w:eastAsia="ja-JP"/>
            </w:rPr>
            <w:t>C:</w:t>
          </w:r>
          <w:r w:rsidRPr="00BE43A1">
            <w:rPr>
              <w:rFonts w:ascii="Calibri" w:eastAsiaTheme="minorHAnsi" w:hAnsi="Calibri" w:cs="Calibri"/>
              <w:b/>
              <w:bCs/>
              <w:i/>
              <w:iCs/>
              <w:color w:val="000000"/>
              <w:lang w:eastAsia="ja-JP"/>
            </w:rPr>
            <w:t xml:space="preserve"> </w:t>
          </w:r>
          <w:r w:rsidRPr="00BE43A1">
            <w:rPr>
              <w:rFonts w:ascii="Calibri" w:eastAsiaTheme="minorHAnsi" w:hAnsi="Calibri" w:cs="Calibri"/>
              <w:i/>
              <w:iCs/>
              <w:color w:val="000000"/>
              <w:lang w:eastAsia="ja-JP"/>
            </w:rPr>
            <w:t>Maybe to do some like, fitness outside the classroom with people ... like ... maybe one day off at the gym and teaching us new games. Yeah, I love that … and to get more healthy and fit</w:t>
          </w:r>
        </w:p>
        <w:p w14:paraId="138384C6" w14:textId="4BFEAFB3" w:rsidR="00BE43A1" w:rsidRPr="00BE43A1" w:rsidRDefault="00BE43A1" w:rsidP="00BE43A1">
          <w:pPr>
            <w:autoSpaceDE w:val="0"/>
            <w:autoSpaceDN w:val="0"/>
            <w:adjustRightInd w:val="0"/>
            <w:spacing w:after="120"/>
            <w:ind w:left="851" w:right="851"/>
            <w:rPr>
              <w:rFonts w:ascii="Calibri" w:eastAsiaTheme="minorHAnsi" w:hAnsi="Calibri" w:cs="Calibri"/>
              <w:i/>
              <w:iCs/>
              <w:color w:val="000000"/>
              <w:lang w:eastAsia="ja-JP"/>
            </w:rPr>
          </w:pPr>
          <w:r w:rsidRPr="00BE43A1">
            <w:rPr>
              <w:rFonts w:ascii="Calibri" w:eastAsiaTheme="minorHAnsi" w:hAnsi="Calibri" w:cs="Calibri"/>
              <w:b/>
              <w:bCs/>
              <w:color w:val="000000"/>
              <w:lang w:eastAsia="ja-JP"/>
            </w:rPr>
            <w:t xml:space="preserve">Interviewer: </w:t>
          </w:r>
          <w:r w:rsidRPr="00BE43A1">
            <w:rPr>
              <w:rFonts w:ascii="Calibri" w:eastAsiaTheme="minorHAnsi" w:hAnsi="Calibri" w:cs="Calibri"/>
              <w:i/>
              <w:iCs/>
              <w:color w:val="000000"/>
              <w:lang w:eastAsia="ja-JP"/>
            </w:rPr>
            <w:t xml:space="preserve">Why is it important to be healthy and fit? </w:t>
          </w:r>
        </w:p>
        <w:p w14:paraId="01BF1020" w14:textId="2EF68A76" w:rsidR="00BE43A1" w:rsidRPr="00BE43A1" w:rsidRDefault="00BE43A1" w:rsidP="00BE43A1">
          <w:pPr>
            <w:autoSpaceDE w:val="0"/>
            <w:autoSpaceDN w:val="0"/>
            <w:adjustRightInd w:val="0"/>
            <w:spacing w:after="120"/>
            <w:ind w:left="851" w:right="851"/>
            <w:rPr>
              <w:rFonts w:ascii="Calibri" w:eastAsiaTheme="minorHAnsi" w:hAnsi="Calibri" w:cs="Calibri"/>
              <w:i/>
              <w:iCs/>
              <w:color w:val="000000"/>
              <w:lang w:eastAsia="ja-JP"/>
            </w:rPr>
          </w:pPr>
          <w:r w:rsidRPr="00BE43A1">
            <w:rPr>
              <w:rFonts w:ascii="Calibri" w:eastAsiaTheme="minorHAnsi" w:hAnsi="Calibri" w:cs="Calibri"/>
              <w:b/>
              <w:bCs/>
              <w:color w:val="000000"/>
              <w:lang w:eastAsia="ja-JP"/>
            </w:rPr>
            <w:t xml:space="preserve">C: </w:t>
          </w:r>
          <w:r w:rsidRPr="00BE43A1">
            <w:rPr>
              <w:rFonts w:ascii="Calibri" w:eastAsiaTheme="minorHAnsi" w:hAnsi="Calibri" w:cs="Calibri"/>
              <w:i/>
              <w:iCs/>
              <w:color w:val="000000"/>
              <w:lang w:eastAsia="ja-JP"/>
            </w:rPr>
            <w:t>Cause if you're not healthy fit you won't live for as long … but if you're healthy then it's good for you... but if you are not healthy, they ... you might get sick or something.</w:t>
          </w:r>
        </w:p>
        <w:p w14:paraId="479AAF42" w14:textId="742DF34C" w:rsidR="00BE43A1" w:rsidRPr="00BE43A1" w:rsidRDefault="00BE43A1" w:rsidP="00BE43A1">
          <w:pPr>
            <w:autoSpaceDE w:val="0"/>
            <w:autoSpaceDN w:val="0"/>
            <w:adjustRightInd w:val="0"/>
            <w:spacing w:after="120"/>
            <w:ind w:left="851" w:right="851"/>
            <w:jc w:val="right"/>
            <w:rPr>
              <w:rFonts w:ascii="Calibri" w:eastAsiaTheme="minorHAnsi" w:hAnsi="Calibri" w:cs="Calibri"/>
              <w:i/>
              <w:iCs/>
              <w:color w:val="000000"/>
              <w:lang w:eastAsia="ja-JP"/>
            </w:rPr>
          </w:pPr>
          <w:r w:rsidRPr="00BE43A1">
            <w:rPr>
              <w:rFonts w:ascii="Calibri" w:eastAsiaTheme="minorHAnsi" w:hAnsi="Calibri" w:cs="Calibri"/>
              <w:color w:val="000000"/>
              <w:lang w:eastAsia="ja-JP"/>
            </w:rPr>
            <w:t>(Boy, 11 years)</w:t>
          </w:r>
        </w:p>
        <w:p w14:paraId="06DB290D" w14:textId="77777777" w:rsidR="00BE43A1" w:rsidRPr="00BE43A1" w:rsidRDefault="00BE43A1" w:rsidP="00BE43A1">
          <w:pPr>
            <w:autoSpaceDE w:val="0"/>
            <w:autoSpaceDN w:val="0"/>
            <w:adjustRightInd w:val="0"/>
            <w:rPr>
              <w:rFonts w:ascii="Calibri" w:eastAsiaTheme="minorHAnsi" w:hAnsi="Calibri" w:cs="Calibri"/>
              <w:i/>
              <w:iCs/>
              <w:color w:val="000000"/>
              <w:lang w:eastAsia="ja-JP"/>
            </w:rPr>
          </w:pPr>
        </w:p>
        <w:p w14:paraId="6AACDAA2" w14:textId="00CCA89B" w:rsidR="00BE43A1" w:rsidRPr="00BE43A1" w:rsidRDefault="00BE43A1" w:rsidP="00BE43A1">
          <w:pPr>
            <w:autoSpaceDE w:val="0"/>
            <w:autoSpaceDN w:val="0"/>
            <w:adjustRightInd w:val="0"/>
            <w:ind w:left="851" w:right="851"/>
            <w:rPr>
              <w:rFonts w:ascii="Calibri" w:eastAsiaTheme="minorHAnsi" w:hAnsi="Calibri" w:cs="Calibri"/>
              <w:b/>
              <w:bCs/>
              <w:i/>
              <w:iCs/>
              <w:color w:val="000000"/>
              <w:lang w:eastAsia="ja-JP"/>
            </w:rPr>
          </w:pPr>
        </w:p>
        <w:p w14:paraId="07BCAD28" w14:textId="56B8C522" w:rsidR="00BE43A1" w:rsidRPr="00BE43A1" w:rsidRDefault="00BE43A1" w:rsidP="00BE43A1">
          <w:pPr>
            <w:rPr>
              <w:rFonts w:ascii="Calibri" w:hAnsi="Calibri" w:cs="Calibri"/>
              <w:lang w:eastAsia="en-US"/>
            </w:rPr>
          </w:pPr>
          <w:r w:rsidRPr="00BE43A1">
            <w:rPr>
              <w:rFonts w:ascii="Calibri" w:hAnsi="Calibri" w:cs="Calibri"/>
              <w:lang w:eastAsia="en-US"/>
            </w:rPr>
            <w:t>Another child was more specific in her comment regarding the bookwork:</w:t>
          </w:r>
        </w:p>
        <w:p w14:paraId="486F726B" w14:textId="77777777" w:rsidR="00BE43A1" w:rsidRPr="00BE43A1" w:rsidRDefault="00BE43A1" w:rsidP="00BE43A1">
          <w:pPr>
            <w:rPr>
              <w:rFonts w:ascii="Calibri" w:hAnsi="Calibri" w:cs="Calibri"/>
            </w:rPr>
          </w:pPr>
        </w:p>
        <w:p w14:paraId="25789C6F" w14:textId="65E9D3B4" w:rsidR="00BE43A1" w:rsidRPr="00BE43A1" w:rsidRDefault="00BE43A1" w:rsidP="00BE43A1">
          <w:pPr>
            <w:autoSpaceDE w:val="0"/>
            <w:autoSpaceDN w:val="0"/>
            <w:adjustRightInd w:val="0"/>
            <w:spacing w:after="120"/>
            <w:ind w:left="851" w:right="851"/>
            <w:rPr>
              <w:rFonts w:ascii="Calibri" w:eastAsiaTheme="minorHAnsi" w:hAnsi="Calibri" w:cs="Calibri"/>
              <w:i/>
              <w:iCs/>
              <w:color w:val="000000"/>
              <w:lang w:eastAsia="ja-JP"/>
            </w:rPr>
          </w:pPr>
          <w:r w:rsidRPr="00BE43A1">
            <w:rPr>
              <w:rFonts w:ascii="Calibri" w:eastAsiaTheme="minorHAnsi" w:hAnsi="Calibri" w:cs="Calibri"/>
              <w:b/>
              <w:bCs/>
              <w:color w:val="000000"/>
              <w:lang w:eastAsia="ja-JP"/>
            </w:rPr>
            <w:t>Interviewer:</w:t>
          </w:r>
          <w:r w:rsidRPr="00BE43A1">
            <w:rPr>
              <w:rFonts w:ascii="Calibri" w:eastAsiaTheme="minorHAnsi" w:hAnsi="Calibri" w:cs="Calibri"/>
              <w:b/>
              <w:bCs/>
              <w:i/>
              <w:iCs/>
              <w:color w:val="000000"/>
              <w:lang w:eastAsia="ja-JP"/>
            </w:rPr>
            <w:t xml:space="preserve"> </w:t>
          </w:r>
          <w:r w:rsidRPr="00BE43A1">
            <w:rPr>
              <w:rFonts w:ascii="Calibri" w:eastAsiaTheme="minorHAnsi" w:hAnsi="Calibri" w:cs="Calibri"/>
              <w:i/>
              <w:iCs/>
              <w:color w:val="000000"/>
              <w:lang w:eastAsia="ja-JP"/>
            </w:rPr>
            <w:t xml:space="preserve">So, how could the classes … have been better? </w:t>
          </w:r>
        </w:p>
        <w:p w14:paraId="0EEF4CF5" w14:textId="12EF92BB" w:rsidR="00BE43A1" w:rsidRPr="00BE43A1" w:rsidRDefault="00BE43A1" w:rsidP="00BE43A1">
          <w:pPr>
            <w:autoSpaceDE w:val="0"/>
            <w:autoSpaceDN w:val="0"/>
            <w:adjustRightInd w:val="0"/>
            <w:spacing w:after="120"/>
            <w:ind w:left="851" w:right="851"/>
            <w:rPr>
              <w:rFonts w:ascii="Calibri" w:eastAsiaTheme="minorHAnsi" w:hAnsi="Calibri" w:cs="Calibri"/>
              <w:i/>
              <w:iCs/>
              <w:color w:val="000000"/>
              <w:lang w:eastAsia="ja-JP"/>
            </w:rPr>
          </w:pPr>
          <w:r w:rsidRPr="00BE43A1">
            <w:rPr>
              <w:rFonts w:ascii="Calibri" w:eastAsiaTheme="minorHAnsi" w:hAnsi="Calibri" w:cs="Calibri"/>
              <w:b/>
              <w:bCs/>
              <w:color w:val="000000"/>
              <w:lang w:eastAsia="ja-JP"/>
            </w:rPr>
            <w:t>S:</w:t>
          </w:r>
          <w:r w:rsidRPr="00BE43A1">
            <w:rPr>
              <w:rFonts w:ascii="Calibri" w:eastAsiaTheme="minorHAnsi" w:hAnsi="Calibri" w:cs="Calibri"/>
              <w:b/>
              <w:bCs/>
              <w:i/>
              <w:iCs/>
              <w:color w:val="000000"/>
              <w:lang w:eastAsia="ja-JP"/>
            </w:rPr>
            <w:t xml:space="preserve"> </w:t>
          </w:r>
          <w:r w:rsidRPr="00BE43A1">
            <w:rPr>
              <w:rFonts w:ascii="Calibri" w:eastAsiaTheme="minorHAnsi" w:hAnsi="Calibri" w:cs="Calibri"/>
              <w:i/>
              <w:iCs/>
              <w:color w:val="000000"/>
              <w:lang w:eastAsia="ja-JP"/>
            </w:rPr>
            <w:t>If they taught us more games? Cause I like games … they only taught us one game ... try to stop the book and add more games ...</w:t>
          </w:r>
        </w:p>
        <w:p w14:paraId="6E70C474" w14:textId="77777777" w:rsidR="00BE43A1" w:rsidRPr="00BE43A1" w:rsidRDefault="00BE43A1" w:rsidP="00BE43A1">
          <w:pPr>
            <w:rPr>
              <w:rFonts w:ascii="Calibri" w:hAnsi="Calibri" w:cs="Calibri"/>
              <w:lang w:eastAsia="en-US"/>
            </w:rPr>
          </w:pPr>
        </w:p>
        <w:p w14:paraId="1D097267" w14:textId="09BAAFED" w:rsidR="00BE43A1" w:rsidRPr="00BE43A1" w:rsidRDefault="00BE43A1" w:rsidP="00BE43A1">
          <w:pPr>
            <w:rPr>
              <w:rFonts w:ascii="Calibri" w:hAnsi="Calibri" w:cs="Calibri"/>
              <w:lang w:eastAsia="en-US"/>
            </w:rPr>
          </w:pPr>
          <w:r w:rsidRPr="00BE43A1">
            <w:rPr>
              <w:rFonts w:ascii="Calibri" w:hAnsi="Calibri" w:cs="Calibri"/>
              <w:lang w:eastAsia="en-US"/>
            </w:rPr>
            <w:t xml:space="preserve">As is evident from these quotes, most recommendations from the children related to the need for the programme to inject some more energizers into sessions implying this would cater to the needs of </w:t>
          </w:r>
          <w:r w:rsidRPr="00BE43A1">
            <w:rPr>
              <w:rFonts w:ascii="Calibri" w:hAnsi="Calibri" w:cs="Calibri"/>
              <w:lang w:eastAsia="en-US"/>
            </w:rPr>
            <w:lastRenderedPageBreak/>
            <w:t>children struggling with the book work. Several children recommended more time be allocated to the programme activities, and gave accounts of feeling they were too rushed at times.</w:t>
          </w:r>
        </w:p>
        <w:p w14:paraId="410FCA38" w14:textId="15CD9446" w:rsidR="00BE43A1" w:rsidRPr="00BE43A1" w:rsidRDefault="00BE43A1" w:rsidP="00BE43A1">
          <w:pPr>
            <w:rPr>
              <w:rFonts w:ascii="Calibri" w:hAnsi="Calibri" w:cs="Calibri"/>
              <w:lang w:eastAsia="en-US"/>
            </w:rPr>
          </w:pPr>
        </w:p>
        <w:p w14:paraId="39629003" w14:textId="77777777" w:rsidR="00BE43A1" w:rsidRPr="00BE43A1" w:rsidRDefault="00BE43A1" w:rsidP="00BE43A1">
          <w:pPr>
            <w:rPr>
              <w:rFonts w:ascii="Calibri" w:hAnsi="Calibri" w:cs="Calibri"/>
              <w:lang w:eastAsia="en-US"/>
            </w:rPr>
          </w:pPr>
          <w:r w:rsidRPr="00BE43A1">
            <w:rPr>
              <w:rFonts w:ascii="Calibri" w:hAnsi="Calibri" w:cs="Calibri"/>
              <w:lang w:eastAsia="en-US"/>
            </w:rPr>
            <w:t>Recommendations for the programme were forthcoming from the teachers and reflected much of what the children suggested, with some additional ideas, especially in regard to ensuring activities were less sedentary. Another recommendation supported the notion mentioned earlier about the need for more diversity among the guest speakers, not only in terms of skill set but in terms of ethnic background:</w:t>
          </w:r>
        </w:p>
        <w:p w14:paraId="2CC093F6" w14:textId="77777777" w:rsidR="00BE43A1" w:rsidRPr="00BE43A1" w:rsidRDefault="00BE43A1" w:rsidP="00BE43A1">
          <w:pPr>
            <w:rPr>
              <w:rFonts w:ascii="Calibri" w:hAnsi="Calibri" w:cs="Calibri"/>
              <w:lang w:eastAsia="en-US"/>
            </w:rPr>
          </w:pPr>
        </w:p>
        <w:p w14:paraId="559C1BE1" w14:textId="1ACD71C1" w:rsidR="00BE43A1" w:rsidRPr="00BE43A1" w:rsidRDefault="00BE43A1" w:rsidP="00BE43A1">
          <w:pPr>
            <w:spacing w:after="120"/>
            <w:ind w:left="851" w:right="851"/>
            <w:rPr>
              <w:rFonts w:ascii="Calibri" w:eastAsiaTheme="minorHAnsi" w:hAnsi="Calibri" w:cs="Calibri"/>
              <w:color w:val="000000"/>
              <w:lang w:eastAsia="ja-JP"/>
            </w:rPr>
          </w:pPr>
          <w:r w:rsidRPr="00BE43A1">
            <w:rPr>
              <w:rFonts w:ascii="Calibri" w:eastAsiaTheme="minorHAnsi" w:hAnsi="Calibri" w:cs="Calibri"/>
              <w:b/>
              <w:bCs/>
              <w:color w:val="000000"/>
              <w:lang w:eastAsia="ja-JP"/>
            </w:rPr>
            <w:t>Interviewer:</w:t>
          </w:r>
          <w:r w:rsidRPr="00BE43A1">
            <w:rPr>
              <w:rFonts w:ascii="Calibri" w:eastAsiaTheme="minorHAnsi" w:hAnsi="Calibri" w:cs="Calibri"/>
              <w:b/>
              <w:bCs/>
              <w:i/>
              <w:iCs/>
              <w:color w:val="000000"/>
              <w:lang w:eastAsia="ja-JP"/>
            </w:rPr>
            <w:t xml:space="preserve"> </w:t>
          </w:r>
          <w:r w:rsidRPr="00BE43A1">
            <w:rPr>
              <w:rFonts w:ascii="Calibri" w:eastAsiaTheme="minorHAnsi" w:hAnsi="Calibri" w:cs="Calibri"/>
              <w:i/>
              <w:iCs/>
              <w:color w:val="000000"/>
              <w:lang w:eastAsia="ja-JP"/>
            </w:rPr>
            <w:t>...</w:t>
          </w:r>
          <w:r w:rsidRPr="00BE43A1">
            <w:rPr>
              <w:rFonts w:ascii="Calibri" w:eastAsiaTheme="minorHAnsi" w:hAnsi="Calibri" w:cs="Calibri"/>
              <w:b/>
              <w:bCs/>
              <w:i/>
              <w:iCs/>
              <w:color w:val="000000"/>
              <w:lang w:eastAsia="ja-JP"/>
            </w:rPr>
            <w:t xml:space="preserve"> </w:t>
          </w:r>
          <w:r w:rsidRPr="00BE43A1">
            <w:rPr>
              <w:rFonts w:ascii="Calibri" w:eastAsiaTheme="minorHAnsi" w:hAnsi="Calibri" w:cs="Calibri"/>
              <w:i/>
              <w:iCs/>
              <w:color w:val="000000"/>
              <w:lang w:eastAsia="ja-JP"/>
            </w:rPr>
            <w:t>in summary, that you both seem to really place quite a lot of emphasis on the significance of having outsiders coming in and particularly well-known people. Is it correct that these role models are serving … an important role in the programme?</w:t>
          </w:r>
          <w:r w:rsidRPr="00BE43A1">
            <w:rPr>
              <w:rFonts w:ascii="Calibri" w:eastAsiaTheme="minorHAnsi" w:hAnsi="Calibri" w:cs="Calibri"/>
              <w:color w:val="000000"/>
              <w:lang w:eastAsia="ja-JP"/>
            </w:rPr>
            <w:t xml:space="preserve"> </w:t>
          </w:r>
        </w:p>
        <w:p w14:paraId="5E71D395" w14:textId="3E765BEA" w:rsidR="00BE43A1" w:rsidRPr="00BE43A1" w:rsidRDefault="00BE43A1" w:rsidP="00BE43A1">
          <w:pPr>
            <w:spacing w:after="120"/>
            <w:ind w:left="851" w:right="851"/>
            <w:rPr>
              <w:rFonts w:ascii="Calibri" w:eastAsiaTheme="minorHAnsi" w:hAnsi="Calibri" w:cs="Calibri"/>
              <w:i/>
              <w:iCs/>
              <w:color w:val="000000"/>
              <w:lang w:eastAsia="ja-JP"/>
            </w:rPr>
          </w:pPr>
          <w:r w:rsidRPr="00BE43A1">
            <w:rPr>
              <w:rFonts w:ascii="Calibri" w:eastAsiaTheme="minorHAnsi" w:hAnsi="Calibri" w:cs="Calibri"/>
              <w:b/>
              <w:bCs/>
              <w:color w:val="000000"/>
              <w:lang w:eastAsia="ja-JP"/>
            </w:rPr>
            <w:t xml:space="preserve">D: </w:t>
          </w:r>
          <w:r w:rsidRPr="00BE43A1">
            <w:rPr>
              <w:rFonts w:ascii="Calibri" w:eastAsiaTheme="minorHAnsi" w:hAnsi="Calibri" w:cs="Calibri"/>
              <w:i/>
              <w:iCs/>
              <w:color w:val="000000"/>
              <w:lang w:eastAsia="ja-JP"/>
            </w:rPr>
            <w:t>Yeah, … it's just someone different. It's a different voice … you automatically get that engagement … I think, too … particularly with H, I think … she's Pacifica …</w:t>
          </w:r>
        </w:p>
        <w:p w14:paraId="3D845759" w14:textId="5691A638" w:rsidR="00BE43A1" w:rsidRPr="00BE43A1" w:rsidRDefault="00BE43A1" w:rsidP="00BE43A1">
          <w:pPr>
            <w:spacing w:after="120"/>
            <w:ind w:left="851" w:right="851"/>
            <w:rPr>
              <w:rFonts w:ascii="Calibri" w:eastAsiaTheme="minorHAnsi" w:hAnsi="Calibri" w:cs="Calibri"/>
              <w:color w:val="000000"/>
              <w:lang w:eastAsia="ja-JP"/>
            </w:rPr>
          </w:pPr>
          <w:r w:rsidRPr="00BE43A1">
            <w:rPr>
              <w:rFonts w:ascii="Calibri" w:eastAsiaTheme="minorHAnsi" w:hAnsi="Calibri" w:cs="Calibri"/>
              <w:b/>
              <w:bCs/>
              <w:color w:val="000000"/>
              <w:lang w:eastAsia="ja-JP"/>
            </w:rPr>
            <w:t>J:</w:t>
          </w:r>
          <w:r w:rsidRPr="00BE43A1">
            <w:rPr>
              <w:rFonts w:ascii="Calibri" w:eastAsiaTheme="minorHAnsi" w:hAnsi="Calibri" w:cs="Calibri"/>
              <w:color w:val="000000"/>
              <w:lang w:eastAsia="ja-JP"/>
            </w:rPr>
            <w:t xml:space="preserve"> Maori </w:t>
          </w:r>
        </w:p>
        <w:p w14:paraId="0ABDF150" w14:textId="4298B90A" w:rsidR="00BE43A1" w:rsidRPr="00BE43A1" w:rsidRDefault="00BE43A1" w:rsidP="00BE43A1">
          <w:pPr>
            <w:spacing w:after="120"/>
            <w:ind w:left="851" w:right="851"/>
            <w:rPr>
              <w:rFonts w:ascii="Calibri" w:hAnsi="Calibri" w:cs="Calibri"/>
              <w:i/>
              <w:iCs/>
              <w:lang w:eastAsia="en-US"/>
            </w:rPr>
          </w:pPr>
          <w:r w:rsidRPr="00BE43A1">
            <w:rPr>
              <w:rFonts w:ascii="Calibri" w:eastAsiaTheme="minorHAnsi" w:hAnsi="Calibri" w:cs="Calibri"/>
              <w:b/>
              <w:bCs/>
              <w:color w:val="000000"/>
              <w:lang w:eastAsia="ja-JP"/>
            </w:rPr>
            <w:t xml:space="preserve">D: </w:t>
          </w:r>
          <w:r w:rsidRPr="00BE43A1">
            <w:rPr>
              <w:rFonts w:ascii="Calibri" w:eastAsiaTheme="minorHAnsi" w:hAnsi="Calibri" w:cs="Calibri"/>
              <w:i/>
              <w:iCs/>
              <w:color w:val="000000"/>
              <w:lang w:eastAsia="ja-JP"/>
            </w:rPr>
            <w:t>… it enables our kids to see someone who's Maori Pacifica, you know, because we've 40% Maori and a high Pacific population [they] can aspire to be like them. So that's really positive. So yeah, I would be interested moving forward about seeing who else what other outside people they get</w:t>
          </w:r>
          <w:r w:rsidRPr="00BE43A1">
            <w:rPr>
              <w:rFonts w:ascii="Calibri" w:hAnsi="Calibri" w:cs="Calibri"/>
              <w:i/>
              <w:iCs/>
              <w:lang w:eastAsia="en-US"/>
            </w:rPr>
            <w:t xml:space="preserve"> </w:t>
          </w:r>
        </w:p>
        <w:p w14:paraId="16EAD05A" w14:textId="5C1351BA" w:rsidR="00BE43A1" w:rsidRPr="00BE43A1" w:rsidRDefault="00BE43A1" w:rsidP="00BE43A1">
          <w:pPr>
            <w:rPr>
              <w:rFonts w:ascii="Calibri" w:hAnsi="Calibri" w:cs="Calibri"/>
              <w:lang w:eastAsia="en-US"/>
            </w:rPr>
          </w:pPr>
          <w:r w:rsidRPr="00BE43A1">
            <w:rPr>
              <w:rFonts w:ascii="Calibri" w:hAnsi="Calibri" w:cs="Calibri"/>
              <w:lang w:eastAsia="en-US"/>
            </w:rPr>
            <w:t>Another recommendation coming forth from a teacher, concerned Māori culture, she felt as the programme already has a strong Māori emphasis it would be helpful to include some Māori activities such as poi work and taiaha. The comment was this would reinforce connectedness to Māori culture for some kids. This teacher also recommended the continuation of Māori facilitators, fluent in te reo Māori, for the programme, but not at the exclusion of Pakeha facilitators.</w:t>
          </w:r>
        </w:p>
        <w:p w14:paraId="6344CB64" w14:textId="77777777" w:rsidR="00BE43A1" w:rsidRPr="00BE43A1" w:rsidRDefault="00BE43A1" w:rsidP="00BE43A1">
          <w:pPr>
            <w:rPr>
              <w:rFonts w:ascii="Calibri" w:hAnsi="Calibri" w:cs="Calibri"/>
              <w:lang w:eastAsia="en-US"/>
            </w:rPr>
          </w:pPr>
        </w:p>
        <w:p w14:paraId="47E2E01C" w14:textId="2539EFBD" w:rsidR="00BE43A1" w:rsidRPr="00BE43A1" w:rsidRDefault="00BE43A1" w:rsidP="00BE43A1">
          <w:pPr>
            <w:autoSpaceDE w:val="0"/>
            <w:autoSpaceDN w:val="0"/>
            <w:adjustRightInd w:val="0"/>
            <w:ind w:left="851" w:right="851"/>
            <w:rPr>
              <w:rFonts w:ascii="Calibri" w:eastAsiaTheme="minorHAnsi" w:hAnsi="Calibri" w:cs="Calibri"/>
              <w:i/>
              <w:iCs/>
              <w:color w:val="000000"/>
              <w:lang w:eastAsia="ja-JP"/>
            </w:rPr>
          </w:pPr>
          <w:r w:rsidRPr="00BE43A1">
            <w:rPr>
              <w:rFonts w:ascii="Calibri" w:eastAsiaTheme="minorHAnsi" w:hAnsi="Calibri" w:cs="Calibri"/>
              <w:b/>
              <w:bCs/>
              <w:color w:val="000000"/>
              <w:lang w:eastAsia="ja-JP"/>
            </w:rPr>
            <w:t xml:space="preserve">V: </w:t>
          </w:r>
          <w:r w:rsidRPr="00BE43A1">
            <w:rPr>
              <w:rFonts w:ascii="Calibri" w:eastAsiaTheme="minorHAnsi" w:hAnsi="Calibri" w:cs="Calibri"/>
              <w:i/>
              <w:iCs/>
              <w:color w:val="000000"/>
              <w:lang w:eastAsia="ja-JP"/>
            </w:rPr>
            <w:t>I also think when you're leading a programme like Taku Wairua ... because it does come from a bit of a Maori lens, having someone who, is Maori as well who will be able to lead them and ... I'm not saying that anyone that's not ... that is Pakeha can't lead our ... because they can … but it is quite nice that our Rumaki</w:t>
          </w:r>
          <w:r w:rsidRPr="00BE43A1">
            <w:rPr>
              <w:rStyle w:val="FootnoteReference"/>
              <w:rFonts w:ascii="Calibri" w:eastAsiaTheme="minorHAnsi" w:hAnsi="Calibri" w:cs="Calibri"/>
              <w:i/>
              <w:iCs/>
              <w:color w:val="000000"/>
              <w:sz w:val="20"/>
              <w:szCs w:val="20"/>
              <w:lang w:eastAsia="ja-JP"/>
            </w:rPr>
            <w:footnoteReference w:id="37"/>
          </w:r>
          <w:r w:rsidRPr="00BE43A1">
            <w:rPr>
              <w:rFonts w:ascii="Calibri" w:eastAsiaTheme="minorHAnsi" w:hAnsi="Calibri" w:cs="Calibri"/>
              <w:i/>
              <w:iCs/>
              <w:color w:val="000000"/>
              <w:lang w:eastAsia="ja-JP"/>
            </w:rPr>
            <w:t xml:space="preserve"> students could have a fluent Maori speaker</w:t>
          </w:r>
          <w:r w:rsidRPr="00BE43A1">
            <w:rPr>
              <w:rFonts w:ascii="Calibri" w:hAnsi="Calibri" w:cs="Calibri"/>
              <w:i/>
              <w:iCs/>
              <w:lang w:eastAsia="en-US"/>
            </w:rPr>
            <w:t xml:space="preserve"> </w:t>
          </w:r>
        </w:p>
        <w:p w14:paraId="56D0FEC2" w14:textId="77777777" w:rsidR="00BE43A1" w:rsidRPr="00BE43A1" w:rsidRDefault="00BE43A1" w:rsidP="00BE43A1">
          <w:pPr>
            <w:rPr>
              <w:rFonts w:ascii="Calibri" w:hAnsi="Calibri" w:cs="Calibri"/>
              <w:lang w:eastAsia="en-US"/>
            </w:rPr>
          </w:pPr>
        </w:p>
        <w:p w14:paraId="0B31C21D" w14:textId="6EBE34DB" w:rsidR="00BE43A1" w:rsidRPr="00BE43A1" w:rsidRDefault="00BE43A1" w:rsidP="00BE43A1">
          <w:pPr>
            <w:rPr>
              <w:rFonts w:ascii="Calibri" w:hAnsi="Calibri" w:cs="Calibri"/>
              <w:lang w:eastAsia="en-US"/>
            </w:rPr>
          </w:pPr>
          <w:r w:rsidRPr="00BE43A1">
            <w:rPr>
              <w:rFonts w:ascii="Calibri" w:hAnsi="Calibri" w:cs="Calibri"/>
              <w:lang w:eastAsia="en-US"/>
            </w:rPr>
            <w:t>Another recommendation from this teacher was that she felt the programme should also be delivered to a younger age group. This recommendation came with the observation the following observation:</w:t>
          </w:r>
        </w:p>
        <w:p w14:paraId="11FE9C5D" w14:textId="6FC1575A" w:rsidR="00BE43A1" w:rsidRPr="00BE43A1" w:rsidRDefault="00BE43A1" w:rsidP="00BE43A1">
          <w:pPr>
            <w:rPr>
              <w:rFonts w:ascii="Calibri" w:hAnsi="Calibri" w:cs="Calibri"/>
              <w:lang w:eastAsia="en-US"/>
            </w:rPr>
          </w:pPr>
        </w:p>
        <w:p w14:paraId="6741010B" w14:textId="057348E2" w:rsidR="00BE43A1" w:rsidRPr="00BE43A1" w:rsidRDefault="00BE43A1" w:rsidP="00BE43A1">
          <w:pPr>
            <w:ind w:left="851" w:right="851"/>
            <w:rPr>
              <w:rFonts w:ascii="Calibri" w:hAnsi="Calibri" w:cs="Calibri"/>
              <w:i/>
              <w:iCs/>
              <w:lang w:eastAsia="en-US"/>
            </w:rPr>
          </w:pPr>
          <w:r w:rsidRPr="00BE43A1">
            <w:rPr>
              <w:rFonts w:ascii="Calibri" w:hAnsi="Calibri" w:cs="Calibri"/>
              <w:i/>
              <w:iCs/>
              <w:lang w:eastAsia="en-US"/>
            </w:rPr>
            <w:t>“Because they start being influenced by a lot of outside things and how to change their minds. So, … they may see is the right path”.</w:t>
          </w:r>
        </w:p>
        <w:p w14:paraId="624F42ED" w14:textId="77777777" w:rsidR="00BE43A1" w:rsidRPr="00BE43A1" w:rsidRDefault="00BE43A1" w:rsidP="00BE43A1">
          <w:pPr>
            <w:rPr>
              <w:rFonts w:ascii="Calibri" w:hAnsi="Calibri" w:cs="Calibri"/>
              <w:lang w:eastAsia="en-US"/>
            </w:rPr>
          </w:pPr>
        </w:p>
        <w:p w14:paraId="45ACBD0D" w14:textId="1AC2D46C" w:rsidR="00BE43A1" w:rsidRPr="00BE43A1" w:rsidRDefault="00BE43A1" w:rsidP="00BE43A1">
          <w:pPr>
            <w:rPr>
              <w:rFonts w:ascii="Calibri" w:hAnsi="Calibri" w:cs="Calibri"/>
              <w:color w:val="000000" w:themeColor="text1"/>
            </w:rPr>
          </w:pPr>
          <w:r w:rsidRPr="00BE43A1">
            <w:rPr>
              <w:rFonts w:ascii="Calibri" w:hAnsi="Calibri" w:cs="Calibri"/>
              <w:color w:val="000000" w:themeColor="text1"/>
            </w:rPr>
            <w:t>A recommendation came forward about the nature of sessions involving work on whakapapa, from a teacher and was echoed by one of the children, namely that the activity be presented in something akin to a story:</w:t>
          </w:r>
        </w:p>
        <w:p w14:paraId="3F5BFC4A" w14:textId="46EA808B" w:rsidR="00BE43A1" w:rsidRPr="00BE43A1" w:rsidRDefault="00BE43A1" w:rsidP="00BE43A1">
          <w:pPr>
            <w:rPr>
              <w:rFonts w:ascii="Calibri" w:hAnsi="Calibri" w:cs="Calibri"/>
              <w:color w:val="000000" w:themeColor="text1"/>
            </w:rPr>
          </w:pPr>
        </w:p>
        <w:p w14:paraId="4513278D" w14:textId="07165438" w:rsidR="00BE43A1" w:rsidRPr="00BE43A1" w:rsidRDefault="00BE43A1" w:rsidP="00BE43A1">
          <w:pPr>
            <w:ind w:left="851" w:right="851"/>
            <w:rPr>
              <w:rFonts w:ascii="Calibri" w:eastAsiaTheme="minorHAnsi" w:hAnsi="Calibri" w:cs="Calibri"/>
              <w:color w:val="000000"/>
              <w:lang w:eastAsia="ja-JP"/>
            </w:rPr>
          </w:pPr>
          <w:r w:rsidRPr="00BE43A1">
            <w:rPr>
              <w:rFonts w:ascii="Calibri" w:eastAsiaTheme="minorHAnsi" w:hAnsi="Calibri" w:cs="Calibri"/>
              <w:b/>
              <w:bCs/>
              <w:color w:val="000000"/>
              <w:lang w:eastAsia="ja-JP"/>
            </w:rPr>
            <w:t>“</w:t>
          </w:r>
          <w:r w:rsidRPr="00BE43A1">
            <w:rPr>
              <w:rFonts w:ascii="Calibri" w:eastAsiaTheme="minorHAnsi" w:hAnsi="Calibri" w:cs="Calibri"/>
              <w:i/>
              <w:iCs/>
              <w:color w:val="000000"/>
              <w:lang w:eastAsia="ja-JP"/>
            </w:rPr>
            <w:t>Sort of, like you pick a sort of someone like an ancestor like someone that’s great something and like learn, starting with what their achievements were like when did they grow up, where did they grow up, stuff like that</w:t>
          </w:r>
          <w:r w:rsidR="00117887" w:rsidRPr="00BE43A1">
            <w:rPr>
              <w:rFonts w:ascii="Calibri" w:eastAsiaTheme="minorHAnsi" w:hAnsi="Calibri" w:cs="Calibri"/>
              <w:i/>
              <w:iCs/>
              <w:color w:val="000000"/>
              <w:lang w:eastAsia="ja-JP"/>
            </w:rPr>
            <w:t>.</w:t>
          </w:r>
          <w:r w:rsidRPr="00BE43A1">
            <w:rPr>
              <w:rFonts w:ascii="Calibri" w:eastAsiaTheme="minorHAnsi" w:hAnsi="Calibri" w:cs="Calibri"/>
              <w:i/>
              <w:iCs/>
              <w:color w:val="000000"/>
              <w:lang w:eastAsia="ja-JP"/>
            </w:rPr>
            <w:t>”</w:t>
          </w:r>
        </w:p>
        <w:p w14:paraId="2D523049" w14:textId="77777777" w:rsidR="00BE43A1" w:rsidRPr="00BE43A1" w:rsidRDefault="00BE43A1" w:rsidP="00BE43A1">
          <w:pPr>
            <w:rPr>
              <w:rFonts w:ascii="Calibri" w:hAnsi="Calibri" w:cs="Calibri"/>
              <w:color w:val="000000" w:themeColor="text1"/>
            </w:rPr>
          </w:pPr>
        </w:p>
        <w:p w14:paraId="0DEB64BB" w14:textId="3FF517E0" w:rsidR="00BE43A1" w:rsidRPr="00BE43A1" w:rsidRDefault="00BE43A1" w:rsidP="00BE43A1">
          <w:pPr>
            <w:rPr>
              <w:rFonts w:ascii="Calibri" w:hAnsi="Calibri" w:cs="Calibri"/>
              <w:color w:val="000000" w:themeColor="text1"/>
            </w:rPr>
          </w:pPr>
          <w:r w:rsidRPr="00BE43A1">
            <w:rPr>
              <w:rFonts w:ascii="Calibri" w:hAnsi="Calibri" w:cs="Calibri"/>
              <w:color w:val="000000" w:themeColor="text1"/>
            </w:rPr>
            <w:lastRenderedPageBreak/>
            <w:t>This idea was echoed somewhat by a teacher, suggesting:</w:t>
          </w:r>
        </w:p>
        <w:p w14:paraId="38A1B847" w14:textId="2F2755B5" w:rsidR="00BE43A1" w:rsidRPr="00BE43A1" w:rsidRDefault="00BE43A1" w:rsidP="00BE43A1">
          <w:pPr>
            <w:rPr>
              <w:rFonts w:ascii="Calibri" w:hAnsi="Calibri" w:cs="Calibri"/>
              <w:color w:val="000000" w:themeColor="text1"/>
            </w:rPr>
          </w:pPr>
        </w:p>
        <w:p w14:paraId="130FD966" w14:textId="067276ED" w:rsidR="00BE43A1" w:rsidRPr="00BE43A1" w:rsidRDefault="00BE43A1" w:rsidP="00BE43A1">
          <w:pPr>
            <w:ind w:left="851" w:right="851"/>
            <w:rPr>
              <w:rFonts w:ascii="Calibri" w:hAnsi="Calibri" w:cs="Calibri"/>
              <w:i/>
              <w:iCs/>
              <w:color w:val="000000" w:themeColor="text1"/>
            </w:rPr>
          </w:pPr>
          <w:r w:rsidRPr="00BE43A1">
            <w:rPr>
              <w:rFonts w:ascii="Calibri" w:eastAsiaTheme="minorHAnsi" w:hAnsi="Calibri" w:cs="Calibri"/>
              <w:i/>
              <w:iCs/>
              <w:color w:val="000000"/>
              <w:lang w:eastAsia="ja-JP"/>
            </w:rPr>
            <w:t>“I just think elaborating more would be really good. Or maybe … you know, when they are talking about the Waikato ... the Awa through their Pepeha maybe tell story about that and show a few videos about that story or something like that …”</w:t>
          </w:r>
        </w:p>
        <w:p w14:paraId="56AFEA91" w14:textId="35C69A7D" w:rsidR="00BE43A1" w:rsidRPr="00BE43A1" w:rsidRDefault="00BE43A1" w:rsidP="00BE43A1">
          <w:pPr>
            <w:rPr>
              <w:rFonts w:ascii="Calibri" w:hAnsi="Calibri" w:cs="Calibri"/>
              <w:color w:val="000000" w:themeColor="text1"/>
            </w:rPr>
          </w:pPr>
        </w:p>
        <w:p w14:paraId="1F2170C6" w14:textId="6A4583A3" w:rsidR="00BE43A1" w:rsidRPr="00BE43A1" w:rsidRDefault="00BE43A1" w:rsidP="00BE43A1">
          <w:pPr>
            <w:rPr>
              <w:rFonts w:ascii="Calibri" w:hAnsi="Calibri" w:cs="Calibri"/>
              <w:color w:val="000000" w:themeColor="text1"/>
            </w:rPr>
          </w:pPr>
          <w:r w:rsidRPr="00BE43A1">
            <w:rPr>
              <w:rFonts w:ascii="Calibri" w:hAnsi="Calibri" w:cs="Calibri"/>
              <w:color w:val="000000" w:themeColor="text1"/>
            </w:rPr>
            <w:t xml:space="preserve">Finally, teachers, parents and the Taku Wairua team themselves, recommended communication be improved, particularly with teachers to ensure ‘buy-in’ and to support teachers to prepare the children for upcoming sessions. Parents also recommended they be communicated with more, so they have knowledge of the programme and can support the children at home in learning relevant to the programme. The importance of this triangle of child, parent, teacher communication was mentioned by a principal who cited research in support of this stating it increases chances of success. </w:t>
          </w:r>
        </w:p>
        <w:p w14:paraId="763DE6EC" w14:textId="3FD0E305" w:rsidR="00BE43A1" w:rsidRPr="00BE43A1" w:rsidRDefault="00BE43A1" w:rsidP="00BE43A1">
          <w:pPr>
            <w:rPr>
              <w:rFonts w:ascii="Calibri" w:hAnsi="Calibri" w:cs="Calibri"/>
              <w:color w:val="000000" w:themeColor="text1"/>
            </w:rPr>
          </w:pPr>
        </w:p>
        <w:p w14:paraId="7BEC0F28" w14:textId="3C911183" w:rsidR="00BE43A1" w:rsidRPr="00BE43A1" w:rsidRDefault="00BE43A1" w:rsidP="00BE43A1">
          <w:pPr>
            <w:rPr>
              <w:rFonts w:ascii="Calibri" w:hAnsi="Calibri" w:cs="Calibri"/>
              <w:color w:val="000000" w:themeColor="text1"/>
            </w:rPr>
          </w:pPr>
          <w:r w:rsidRPr="00BE43A1">
            <w:rPr>
              <w:rFonts w:ascii="Calibri" w:hAnsi="Calibri" w:cs="Calibri"/>
              <w:color w:val="000000" w:themeColor="text1"/>
            </w:rPr>
            <w:t>Finally, the principal of one of the schools strongly recommended this programme be supported by external funders, and significantly to be seen as a preventative measure against potential problems children may face later in life:</w:t>
          </w:r>
        </w:p>
        <w:p w14:paraId="283A9EC7" w14:textId="6BE9FC8D" w:rsidR="00BE43A1" w:rsidRPr="00BE43A1" w:rsidRDefault="00BE43A1" w:rsidP="00BE43A1">
          <w:pPr>
            <w:rPr>
              <w:rFonts w:ascii="Calibri" w:hAnsi="Calibri" w:cs="Calibri"/>
              <w:color w:val="000000" w:themeColor="text1"/>
            </w:rPr>
          </w:pPr>
        </w:p>
        <w:p w14:paraId="0A8A9946" w14:textId="349ADD90" w:rsidR="00BE43A1" w:rsidRPr="00BE43A1" w:rsidRDefault="00BE43A1" w:rsidP="00BE43A1">
          <w:pPr>
            <w:ind w:left="851" w:right="851"/>
            <w:rPr>
              <w:rFonts w:ascii="Calibri" w:hAnsi="Calibri" w:cs="Calibri"/>
              <w:i/>
              <w:iCs/>
              <w:color w:val="000000" w:themeColor="text1"/>
            </w:rPr>
          </w:pPr>
          <w:r w:rsidRPr="00BE43A1">
            <w:rPr>
              <w:rFonts w:ascii="Calibri" w:hAnsi="Calibri" w:cs="Calibri"/>
              <w:i/>
              <w:iCs/>
              <w:color w:val="000000" w:themeColor="text1"/>
            </w:rPr>
            <w:t xml:space="preserve">“It’s [the programme] obviously been appreciated and </w:t>
          </w:r>
          <w:r w:rsidRPr="00BE43A1">
            <w:rPr>
              <w:rFonts w:ascii="Calibri" w:hAnsi="Calibri" w:cs="Calibri"/>
              <w:color w:val="000000" w:themeColor="text1"/>
            </w:rPr>
            <w:t>[we see]</w:t>
          </w:r>
          <w:r w:rsidRPr="00BE43A1">
            <w:rPr>
              <w:rFonts w:ascii="Calibri" w:hAnsi="Calibri" w:cs="Calibri"/>
              <w:i/>
              <w:iCs/>
              <w:color w:val="000000" w:themeColor="text1"/>
            </w:rPr>
            <w:t xml:space="preserve"> the benefits for our children … I would like to think that external funders would really consider this is an opportunity to make a positive difference to a large number of children. And again, early intervention, and the earlier we talk to children about these important life skills, the less issue will money have or spend in later years.”</w:t>
          </w:r>
        </w:p>
        <w:p w14:paraId="6638FEEA" w14:textId="77777777" w:rsidR="00BE43A1" w:rsidRPr="00BE43A1" w:rsidRDefault="00BE43A1" w:rsidP="00BE43A1">
          <w:pPr>
            <w:rPr>
              <w:rFonts w:ascii="Calibri" w:hAnsi="Calibri" w:cs="Calibri"/>
              <w:color w:val="000000" w:themeColor="text1"/>
            </w:rPr>
          </w:pPr>
        </w:p>
        <w:p w14:paraId="04A18854" w14:textId="0E03F7F7" w:rsidR="00BE43A1" w:rsidRPr="00117887" w:rsidRDefault="00BE43A1" w:rsidP="00BE43A1">
          <w:pPr>
            <w:pStyle w:val="Heading2"/>
            <w:rPr>
              <w:rFonts w:cs="Calibri"/>
              <w:color w:val="002060"/>
            </w:rPr>
          </w:pPr>
          <w:bookmarkStart w:id="482" w:name="_Toc86212981"/>
          <w:r w:rsidRPr="00117887">
            <w:rPr>
              <w:rFonts w:cs="Calibri"/>
              <w:color w:val="002060"/>
            </w:rPr>
            <w:t xml:space="preserve">Summary </w:t>
          </w:r>
          <w:r w:rsidR="00117887">
            <w:rPr>
              <w:rFonts w:cs="Calibri"/>
              <w:color w:val="002060"/>
            </w:rPr>
            <w:t xml:space="preserve">of </w:t>
          </w:r>
          <w:r w:rsidRPr="00117887">
            <w:rPr>
              <w:rFonts w:cs="Calibri"/>
              <w:color w:val="002060"/>
            </w:rPr>
            <w:t>Recommendations</w:t>
          </w:r>
          <w:bookmarkEnd w:id="482"/>
        </w:p>
        <w:p w14:paraId="75708EA2" w14:textId="77777777" w:rsidR="00BE43A1" w:rsidRPr="00BE43A1" w:rsidRDefault="00BE43A1" w:rsidP="00BE43A1">
          <w:pPr>
            <w:rPr>
              <w:rFonts w:ascii="Calibri" w:hAnsi="Calibri" w:cs="Calibri"/>
              <w:lang w:eastAsia="ja-JP"/>
            </w:rPr>
          </w:pPr>
        </w:p>
        <w:p w14:paraId="3B31D2CC" w14:textId="2459A74F" w:rsidR="00BE43A1" w:rsidRPr="00BE43A1" w:rsidRDefault="00BE43A1" w:rsidP="00BE43A1">
          <w:pPr>
            <w:rPr>
              <w:rFonts w:ascii="Calibri" w:hAnsi="Calibri" w:cs="Calibri"/>
              <w:color w:val="002060"/>
              <w:u w:val="single"/>
            </w:rPr>
          </w:pPr>
          <w:r w:rsidRPr="00BE43A1">
            <w:rPr>
              <w:rFonts w:ascii="Calibri" w:hAnsi="Calibri" w:cs="Calibri"/>
              <w:color w:val="002060"/>
              <w:u w:val="single"/>
            </w:rPr>
            <w:t xml:space="preserve">Content </w:t>
          </w:r>
        </w:p>
        <w:p w14:paraId="0170BC19" w14:textId="77777777" w:rsidR="00BE43A1" w:rsidRPr="00BE43A1" w:rsidRDefault="00BE43A1" w:rsidP="002B40D8">
          <w:pPr>
            <w:pStyle w:val="ListParagraph"/>
            <w:numPr>
              <w:ilvl w:val="0"/>
              <w:numId w:val="5"/>
            </w:numPr>
            <w:rPr>
              <w:rFonts w:ascii="Calibri" w:hAnsi="Calibri" w:cs="Calibri"/>
              <w:color w:val="000000" w:themeColor="text1"/>
            </w:rPr>
          </w:pPr>
          <w:r w:rsidRPr="00BE43A1">
            <w:rPr>
              <w:rFonts w:ascii="Calibri" w:hAnsi="Calibri" w:cs="Calibri"/>
              <w:color w:val="000000" w:themeColor="text1"/>
            </w:rPr>
            <w:t>Ensure vocabulary used in the programme is child-friendly</w:t>
          </w:r>
        </w:p>
        <w:p w14:paraId="5CECB258" w14:textId="77777777" w:rsidR="00BE43A1" w:rsidRPr="00BE43A1" w:rsidRDefault="00BE43A1" w:rsidP="002B40D8">
          <w:pPr>
            <w:pStyle w:val="ListParagraph"/>
            <w:numPr>
              <w:ilvl w:val="0"/>
              <w:numId w:val="5"/>
            </w:numPr>
            <w:rPr>
              <w:rFonts w:ascii="Calibri" w:hAnsi="Calibri" w:cs="Calibri"/>
              <w:color w:val="000000" w:themeColor="text1"/>
            </w:rPr>
          </w:pPr>
          <w:r w:rsidRPr="00BE43A1">
            <w:rPr>
              <w:rFonts w:ascii="Calibri" w:hAnsi="Calibri" w:cs="Calibri"/>
              <w:color w:val="000000" w:themeColor="text1"/>
            </w:rPr>
            <w:t>Communicate with teaching staff about upcoming guest speakers, concepts or words that will be used in the sessions, so they can up-load the children.</w:t>
          </w:r>
        </w:p>
        <w:p w14:paraId="7F82BAB3" w14:textId="7C59D020" w:rsidR="00BE43A1" w:rsidRPr="00BE43A1" w:rsidRDefault="00BE43A1" w:rsidP="002B40D8">
          <w:pPr>
            <w:pStyle w:val="ListParagraph"/>
            <w:numPr>
              <w:ilvl w:val="0"/>
              <w:numId w:val="5"/>
            </w:numPr>
            <w:rPr>
              <w:rFonts w:ascii="Calibri" w:hAnsi="Calibri" w:cs="Calibri"/>
              <w:color w:val="000000" w:themeColor="text1"/>
            </w:rPr>
          </w:pPr>
          <w:r w:rsidRPr="00BE43A1">
            <w:rPr>
              <w:rFonts w:ascii="Calibri" w:hAnsi="Calibri" w:cs="Calibri"/>
              <w:color w:val="000000" w:themeColor="text1"/>
            </w:rPr>
            <w:t>Include more messages about healthy eating and fitness in the sessions</w:t>
          </w:r>
        </w:p>
        <w:p w14:paraId="55415D70" w14:textId="4B209022" w:rsidR="00BE43A1" w:rsidRPr="00BE43A1" w:rsidRDefault="00BE43A1" w:rsidP="002B40D8">
          <w:pPr>
            <w:pStyle w:val="ListParagraph"/>
            <w:numPr>
              <w:ilvl w:val="0"/>
              <w:numId w:val="5"/>
            </w:numPr>
            <w:rPr>
              <w:rFonts w:ascii="Calibri" w:hAnsi="Calibri" w:cs="Calibri"/>
              <w:color w:val="000000" w:themeColor="text1"/>
            </w:rPr>
          </w:pPr>
          <w:r w:rsidRPr="00BE43A1">
            <w:rPr>
              <w:rFonts w:ascii="Calibri" w:hAnsi="Calibri" w:cs="Calibri"/>
              <w:color w:val="000000" w:themeColor="text1"/>
            </w:rPr>
            <w:t>Include more Māori activities and games</w:t>
          </w:r>
        </w:p>
        <w:p w14:paraId="3DF20F82" w14:textId="5DB8DC60" w:rsidR="00BE43A1" w:rsidRPr="00BE43A1" w:rsidRDefault="00BE43A1" w:rsidP="002B40D8">
          <w:pPr>
            <w:pStyle w:val="ListParagraph"/>
            <w:numPr>
              <w:ilvl w:val="0"/>
              <w:numId w:val="5"/>
            </w:numPr>
            <w:rPr>
              <w:rFonts w:ascii="Calibri" w:hAnsi="Calibri" w:cs="Calibri"/>
              <w:color w:val="000000" w:themeColor="text1"/>
            </w:rPr>
          </w:pPr>
          <w:r w:rsidRPr="00BE43A1">
            <w:rPr>
              <w:rFonts w:ascii="Calibri" w:hAnsi="Calibri" w:cs="Calibri"/>
              <w:color w:val="000000" w:themeColor="text1"/>
            </w:rPr>
            <w:t>Ensure the programme involves a Māori facilitator, fluent in te Reo Māori</w:t>
          </w:r>
        </w:p>
        <w:p w14:paraId="47AA67A1" w14:textId="77777777" w:rsidR="00BE43A1" w:rsidRPr="00BE43A1" w:rsidRDefault="00BE43A1" w:rsidP="00BE43A1">
          <w:pPr>
            <w:rPr>
              <w:rFonts w:ascii="Calibri" w:hAnsi="Calibri" w:cs="Calibri"/>
              <w:color w:val="002060"/>
            </w:rPr>
          </w:pPr>
        </w:p>
        <w:p w14:paraId="6F567270" w14:textId="77777777" w:rsidR="00BE43A1" w:rsidRPr="00BE43A1" w:rsidRDefault="00BE43A1" w:rsidP="00BE43A1">
          <w:pPr>
            <w:rPr>
              <w:rFonts w:ascii="Calibri" w:hAnsi="Calibri" w:cs="Calibri"/>
              <w:color w:val="002060"/>
            </w:rPr>
          </w:pPr>
          <w:r w:rsidRPr="00BE43A1">
            <w:rPr>
              <w:rFonts w:ascii="Calibri" w:hAnsi="Calibri" w:cs="Calibri"/>
              <w:color w:val="002060"/>
            </w:rPr>
            <w:t>Non-Content</w:t>
          </w:r>
        </w:p>
        <w:p w14:paraId="2507FE6E" w14:textId="77777777" w:rsidR="00BE43A1" w:rsidRPr="00BE43A1" w:rsidRDefault="00BE43A1" w:rsidP="002B40D8">
          <w:pPr>
            <w:pStyle w:val="ListParagraph"/>
            <w:numPr>
              <w:ilvl w:val="0"/>
              <w:numId w:val="6"/>
            </w:numPr>
            <w:rPr>
              <w:rFonts w:ascii="Calibri" w:hAnsi="Calibri" w:cs="Calibri"/>
              <w:bCs/>
              <w:iCs/>
              <w:color w:val="000000" w:themeColor="text1"/>
            </w:rPr>
          </w:pPr>
          <w:r w:rsidRPr="00BE43A1">
            <w:rPr>
              <w:rFonts w:ascii="Calibri" w:hAnsi="Calibri" w:cs="Calibri"/>
              <w:bCs/>
              <w:iCs/>
              <w:color w:val="000000" w:themeColor="text1"/>
            </w:rPr>
            <w:t xml:space="preserve">Reduce sedentary activity – lessen ‘mat time’ periods </w:t>
          </w:r>
        </w:p>
        <w:p w14:paraId="3BBC56D0" w14:textId="77777777" w:rsidR="00BE43A1" w:rsidRPr="00BE43A1" w:rsidRDefault="00BE43A1" w:rsidP="002B40D8">
          <w:pPr>
            <w:pStyle w:val="ListParagraph"/>
            <w:numPr>
              <w:ilvl w:val="0"/>
              <w:numId w:val="6"/>
            </w:numPr>
            <w:rPr>
              <w:rFonts w:ascii="Calibri" w:hAnsi="Calibri" w:cs="Calibri"/>
              <w:bCs/>
              <w:iCs/>
              <w:color w:val="000000" w:themeColor="text1"/>
            </w:rPr>
          </w:pPr>
          <w:r w:rsidRPr="00BE43A1">
            <w:rPr>
              <w:rFonts w:ascii="Calibri" w:hAnsi="Calibri" w:cs="Calibri"/>
              <w:bCs/>
              <w:iCs/>
              <w:color w:val="000000" w:themeColor="text1"/>
            </w:rPr>
            <w:t xml:space="preserve">Introduce more ‘energisers’ and physical activities to break sessions  </w:t>
          </w:r>
        </w:p>
        <w:p w14:paraId="0CF3564D" w14:textId="0584339A" w:rsidR="00BE43A1" w:rsidRPr="00BE43A1" w:rsidRDefault="00BE43A1" w:rsidP="002B40D8">
          <w:pPr>
            <w:pStyle w:val="ListParagraph"/>
            <w:numPr>
              <w:ilvl w:val="0"/>
              <w:numId w:val="6"/>
            </w:numPr>
            <w:rPr>
              <w:rFonts w:ascii="Calibri" w:hAnsi="Calibri" w:cs="Calibri"/>
              <w:bCs/>
              <w:iCs/>
              <w:color w:val="000000" w:themeColor="text1"/>
            </w:rPr>
          </w:pPr>
          <w:r w:rsidRPr="00BE43A1">
            <w:rPr>
              <w:rFonts w:ascii="Calibri" w:hAnsi="Calibri" w:cs="Calibri"/>
              <w:bCs/>
              <w:iCs/>
              <w:color w:val="000000" w:themeColor="text1"/>
            </w:rPr>
            <w:t>Ensure children are keeping up with sessions – time management may need adjusting to cater for children with reading and writing challenges</w:t>
          </w:r>
        </w:p>
        <w:p w14:paraId="294782C5" w14:textId="373DC8A7" w:rsidR="00BE43A1" w:rsidRPr="00BE43A1" w:rsidRDefault="00BE43A1" w:rsidP="002B40D8">
          <w:pPr>
            <w:pStyle w:val="ListParagraph"/>
            <w:numPr>
              <w:ilvl w:val="0"/>
              <w:numId w:val="6"/>
            </w:numPr>
            <w:rPr>
              <w:rFonts w:ascii="Calibri" w:hAnsi="Calibri" w:cs="Calibri"/>
              <w:bCs/>
              <w:iCs/>
              <w:color w:val="000000" w:themeColor="text1"/>
            </w:rPr>
          </w:pPr>
          <w:r w:rsidRPr="00BE43A1">
            <w:rPr>
              <w:rFonts w:ascii="Calibri" w:hAnsi="Calibri" w:cs="Calibri"/>
              <w:bCs/>
              <w:iCs/>
              <w:color w:val="000000" w:themeColor="text1"/>
            </w:rPr>
            <w:t>Broaden selection of guest speakers to encourage more diversity in skills set and ethnicity</w:t>
          </w:r>
        </w:p>
        <w:p w14:paraId="37708999" w14:textId="0B60718A" w:rsidR="00BE43A1" w:rsidRPr="00BE43A1" w:rsidRDefault="00BE43A1" w:rsidP="002B40D8">
          <w:pPr>
            <w:pStyle w:val="ListParagraph"/>
            <w:numPr>
              <w:ilvl w:val="0"/>
              <w:numId w:val="6"/>
            </w:numPr>
            <w:rPr>
              <w:rFonts w:ascii="Calibri" w:hAnsi="Calibri" w:cs="Calibri"/>
              <w:bCs/>
              <w:iCs/>
              <w:color w:val="000000" w:themeColor="text1"/>
            </w:rPr>
          </w:pPr>
          <w:r w:rsidRPr="00BE43A1">
            <w:rPr>
              <w:rFonts w:ascii="Calibri" w:hAnsi="Calibri" w:cs="Calibri"/>
              <w:bCs/>
              <w:iCs/>
              <w:color w:val="000000" w:themeColor="text1"/>
            </w:rPr>
            <w:t>Increase frequency of programme – weekly not fortnightly</w:t>
          </w:r>
        </w:p>
        <w:p w14:paraId="0DF0774E" w14:textId="36908662" w:rsidR="00BE43A1" w:rsidRPr="00BE43A1" w:rsidRDefault="00BE43A1" w:rsidP="002B40D8">
          <w:pPr>
            <w:pStyle w:val="ListParagraph"/>
            <w:numPr>
              <w:ilvl w:val="0"/>
              <w:numId w:val="6"/>
            </w:numPr>
            <w:rPr>
              <w:rFonts w:ascii="Calibri" w:hAnsi="Calibri" w:cs="Calibri"/>
              <w:bCs/>
              <w:iCs/>
              <w:color w:val="000000" w:themeColor="text1"/>
            </w:rPr>
          </w:pPr>
          <w:r w:rsidRPr="00BE43A1">
            <w:rPr>
              <w:rFonts w:ascii="Calibri" w:hAnsi="Calibri" w:cs="Calibri"/>
              <w:bCs/>
              <w:iCs/>
              <w:color w:val="000000" w:themeColor="text1"/>
            </w:rPr>
            <w:t>Increase the child, teacher, parent triangle of communication</w:t>
          </w:r>
        </w:p>
        <w:p w14:paraId="0AC896CF" w14:textId="77777777" w:rsidR="00BE43A1" w:rsidRPr="00BE43A1" w:rsidRDefault="00BE43A1" w:rsidP="00206FC0">
          <w:pPr>
            <w:rPr>
              <w:ins w:id="483" w:author="Fiona Budge" w:date="2021-09-29T15:49:00Z"/>
              <w:rFonts w:ascii="Calibri" w:hAnsi="Calibri" w:cs="Calibri"/>
            </w:rPr>
          </w:pPr>
        </w:p>
        <w:p w14:paraId="06D50DA8" w14:textId="1E096A40" w:rsidR="00C64CE8" w:rsidRPr="00BE43A1" w:rsidRDefault="00206FC0" w:rsidP="00BE43A1">
          <w:pPr>
            <w:pStyle w:val="Heading1"/>
          </w:pPr>
          <w:bookmarkStart w:id="484" w:name="_Toc86212982"/>
          <w:r w:rsidRPr="00BE43A1">
            <w:lastRenderedPageBreak/>
            <w:t>X</w:t>
          </w:r>
          <w:r w:rsidR="00BE43A1" w:rsidRPr="00BE43A1">
            <w:t>I</w:t>
          </w:r>
          <w:r w:rsidRPr="00BE43A1">
            <w:t xml:space="preserve">. </w:t>
          </w:r>
          <w:r w:rsidR="00C64CE8" w:rsidRPr="00BE43A1">
            <w:t>Limitations</w:t>
          </w:r>
          <w:bookmarkEnd w:id="484"/>
          <w:r w:rsidR="00C64CE8" w:rsidRPr="00BE43A1">
            <w:t xml:space="preserve"> </w:t>
          </w:r>
        </w:p>
        <w:p w14:paraId="36799B75" w14:textId="716723C8" w:rsidR="00C64CE8" w:rsidRPr="00BE43A1" w:rsidRDefault="00C64CE8" w:rsidP="00C64CE8">
          <w:pPr>
            <w:rPr>
              <w:rFonts w:ascii="Calibri" w:hAnsi="Calibri" w:cs="Calibri"/>
            </w:rPr>
          </w:pPr>
          <w:r w:rsidRPr="00BE43A1">
            <w:rPr>
              <w:rFonts w:ascii="Calibri" w:hAnsi="Calibri" w:cs="Calibri"/>
            </w:rPr>
            <w:t>The initial evaluator of this programme designed the evaluation and collected initial data, however, due to unforeseen circumstances, was unable to complete the evaluation. A replacement evaluator stepped in to pick up from where the first evaluator left</w:t>
          </w:r>
          <w:r w:rsidR="00206FC0" w:rsidRPr="00BE43A1">
            <w:rPr>
              <w:rFonts w:ascii="Calibri" w:hAnsi="Calibri" w:cs="Calibri"/>
            </w:rPr>
            <w:t xml:space="preserve"> off</w:t>
          </w:r>
          <w:r w:rsidRPr="00BE43A1">
            <w:rPr>
              <w:rFonts w:ascii="Calibri" w:hAnsi="Calibri" w:cs="Calibri"/>
            </w:rPr>
            <w:t>. This posed some difficulty for the follow-up evaluator as certain aspects of the design of and collection of data would have been approached differently. As directed by the WaterBoy Director, however, and to honour the ethics review process the replacement evaluator adhered to the design and methodology proposed by the initial evaluator.</w:t>
          </w:r>
        </w:p>
        <w:p w14:paraId="1CD4938A" w14:textId="222CCD8E" w:rsidR="00206FC0" w:rsidRPr="00BE43A1" w:rsidRDefault="00206FC0" w:rsidP="00C64CE8">
          <w:pPr>
            <w:rPr>
              <w:rFonts w:ascii="Calibri" w:hAnsi="Calibri" w:cs="Calibri"/>
            </w:rPr>
          </w:pPr>
        </w:p>
        <w:p w14:paraId="2BD691CF" w14:textId="3583CF5B" w:rsidR="00206FC0" w:rsidRPr="00BE43A1" w:rsidRDefault="00206FC0" w:rsidP="00C64CE8">
          <w:pPr>
            <w:rPr>
              <w:rFonts w:ascii="Calibri" w:hAnsi="Calibri" w:cs="Calibri"/>
            </w:rPr>
          </w:pPr>
          <w:r w:rsidRPr="00BE43A1">
            <w:rPr>
              <w:rFonts w:ascii="Calibri" w:hAnsi="Calibri" w:cs="Calibri"/>
            </w:rPr>
            <w:t xml:space="preserve">Furthermore, the replacement evaluator became involved relatively late in the programme and as a result only had limited opportunity to observe programme activities in person. </w:t>
          </w:r>
        </w:p>
        <w:p w14:paraId="60C506E8" w14:textId="77777777" w:rsidR="00206FC0" w:rsidRPr="00BE43A1" w:rsidRDefault="00206FC0" w:rsidP="00C64CE8">
          <w:pPr>
            <w:rPr>
              <w:rFonts w:ascii="Calibri" w:hAnsi="Calibri" w:cs="Calibri"/>
            </w:rPr>
          </w:pPr>
        </w:p>
        <w:p w14:paraId="39241461" w14:textId="3D0071CA" w:rsidR="00C64CE8" w:rsidRPr="00BE43A1" w:rsidRDefault="00C64CE8" w:rsidP="00C64CE8">
          <w:pPr>
            <w:rPr>
              <w:rFonts w:ascii="Calibri" w:hAnsi="Calibri" w:cs="Calibri"/>
            </w:rPr>
          </w:pPr>
          <w:r w:rsidRPr="00BE43A1">
            <w:rPr>
              <w:rFonts w:ascii="Calibri" w:hAnsi="Calibri" w:cs="Calibri"/>
            </w:rPr>
            <w:t xml:space="preserve">Efforts to conduct Focus Group Discussions with other stakeholders, such as school staff and family members of children involved in the programme were unsuccessful. Reasons for this are unclear, but very likely influenced by additional stresses teachers and families were dealing with as a result of tight lockdown restrictions. To elicit as much information as possible from these groups, online questionnaires were uploaded on the internet, again responses were quite limited. Only </w:t>
          </w:r>
          <w:r w:rsidR="00206FC0" w:rsidRPr="00BE43A1">
            <w:rPr>
              <w:rFonts w:ascii="Calibri" w:hAnsi="Calibri" w:cs="Calibri"/>
            </w:rPr>
            <w:t>eleven</w:t>
          </w:r>
          <w:r w:rsidRPr="00BE43A1">
            <w:rPr>
              <w:rFonts w:ascii="Calibri" w:hAnsi="Calibri" w:cs="Calibri"/>
            </w:rPr>
            <w:t xml:space="preserve"> parents and </w:t>
          </w:r>
          <w:r w:rsidR="00206FC0" w:rsidRPr="00BE43A1">
            <w:rPr>
              <w:rFonts w:ascii="Calibri" w:hAnsi="Calibri" w:cs="Calibri"/>
            </w:rPr>
            <w:t>five</w:t>
          </w:r>
          <w:r w:rsidRPr="00BE43A1">
            <w:rPr>
              <w:rFonts w:ascii="Calibri" w:hAnsi="Calibri" w:cs="Calibri"/>
            </w:rPr>
            <w:t xml:space="preserve"> teachers responded, despite the questionnaire being posted on interactive internet platforms used by the schools.</w:t>
          </w:r>
        </w:p>
        <w:p w14:paraId="551A2DA5" w14:textId="6855F5EB" w:rsidR="00BE43A1" w:rsidRPr="00BE43A1" w:rsidRDefault="00BE43A1" w:rsidP="00C64CE8">
          <w:pPr>
            <w:rPr>
              <w:rFonts w:ascii="Calibri" w:hAnsi="Calibri" w:cs="Calibri"/>
            </w:rPr>
          </w:pPr>
        </w:p>
        <w:p w14:paraId="52B4ACB0" w14:textId="4698D76E" w:rsidR="00206FC0" w:rsidRPr="00BE43A1" w:rsidRDefault="00BE43A1" w:rsidP="00C64CE8">
          <w:pPr>
            <w:rPr>
              <w:rFonts w:ascii="Calibri" w:hAnsi="Calibri" w:cs="Calibri"/>
            </w:rPr>
          </w:pPr>
          <w:r w:rsidRPr="00BE43A1">
            <w:rPr>
              <w:rFonts w:ascii="Calibri" w:hAnsi="Calibri" w:cs="Calibri"/>
            </w:rPr>
            <w:t xml:space="preserve">There is no doubt the COVID-19 pandemic had an impact on the evaluation and restricted planned activities, such as Focus Group Discussions and in-depth interviews.  Schools are under considerable pressure as a result of lockdowns. Teachers involved in this evaluation reported high levels of anxiety among the children when returning from the first lockdown, and the need for adaptations to facilitate learning during lockdowns, places considerable stress on teachers and school staff. </w:t>
          </w:r>
        </w:p>
        <w:p w14:paraId="49F0B635" w14:textId="6A3DD6D7" w:rsidR="00DE6147" w:rsidRPr="00BE43A1" w:rsidRDefault="00206FC0" w:rsidP="00BE43A1">
          <w:pPr>
            <w:pStyle w:val="Heading1"/>
          </w:pPr>
          <w:bookmarkStart w:id="485" w:name="_Toc86212983"/>
          <w:r w:rsidRPr="00BE43A1">
            <w:t>XI</w:t>
          </w:r>
          <w:r w:rsidR="00BE43A1" w:rsidRPr="00BE43A1">
            <w:t>I</w:t>
          </w:r>
          <w:r w:rsidRPr="00BE43A1">
            <w:t xml:space="preserve">. </w:t>
          </w:r>
          <w:r w:rsidR="00306A1E" w:rsidRPr="00BE43A1">
            <w:t>Acknowledgements</w:t>
          </w:r>
          <w:bookmarkEnd w:id="485"/>
        </w:p>
        <w:p w14:paraId="08B7C4E0" w14:textId="77777777" w:rsidR="00206FC0" w:rsidRPr="00BE43A1" w:rsidRDefault="00206FC0">
          <w:pPr>
            <w:rPr>
              <w:rFonts w:ascii="Calibri" w:hAnsi="Calibri" w:cs="Calibri"/>
              <w:color w:val="000000"/>
              <w:lang w:eastAsia="en-US"/>
            </w:rPr>
          </w:pPr>
          <w:r w:rsidRPr="00BE43A1">
            <w:rPr>
              <w:rFonts w:ascii="Calibri" w:hAnsi="Calibri" w:cs="Calibri"/>
              <w:color w:val="000000"/>
              <w:lang w:eastAsia="en-US"/>
            </w:rPr>
            <w:t>First and foremost a huge thank you to the children who so willingly participated in this evaluation, the enthusiasm and excitement about the programme was contagious, facilitating easy interviews. Of course, a huge thank you to school administrative staff, especially teachers whose class activities were at times interrupted by the interviews, but you readily helped out and enabled access to children. To the principals and teachers involved in the interviews, again a big thank you. This evaluation was conducted at a time when your pressures and time restraints at work were prevalent due to the lockdowns you had to deal with. The time you did spare for the interviews were much appreciated and the observations you shared were insightful and valuable.</w:t>
          </w:r>
        </w:p>
        <w:p w14:paraId="1ADFE00C" w14:textId="77777777" w:rsidR="00206FC0" w:rsidRPr="00BE43A1" w:rsidRDefault="00206FC0">
          <w:pPr>
            <w:rPr>
              <w:rFonts w:ascii="Calibri" w:hAnsi="Calibri" w:cs="Calibri"/>
              <w:color w:val="000000"/>
              <w:lang w:eastAsia="en-US"/>
            </w:rPr>
          </w:pPr>
        </w:p>
        <w:p w14:paraId="0F56B6B4" w14:textId="23D9034A" w:rsidR="0028628D" w:rsidDel="0028628D" w:rsidRDefault="0028628D">
          <w:pPr>
            <w:rPr>
              <w:del w:id="486" w:author="Fiona Budge" w:date="2021-12-22T10:51:00Z"/>
              <w:rFonts w:ascii="Calibri" w:hAnsi="Calibri" w:cs="Calibri"/>
              <w:color w:val="000000"/>
              <w:lang w:eastAsia="en-US"/>
            </w:rPr>
          </w:pPr>
          <w:ins w:id="487" w:author="Fiona Budge" w:date="2021-12-22T10:50:00Z">
            <w:r>
              <w:rPr>
                <w:rFonts w:ascii="Calibri" w:hAnsi="Calibri" w:cs="Calibri"/>
                <w:color w:val="000000"/>
                <w:lang w:eastAsia="en-US"/>
              </w:rPr>
              <w:t>Many thanks to the</w:t>
            </w:r>
          </w:ins>
          <w:ins w:id="488" w:author="Fiona Budge" w:date="2021-12-22T10:49:00Z">
            <w:r>
              <w:rPr>
                <w:rFonts w:ascii="Calibri" w:hAnsi="Calibri" w:cs="Calibri"/>
                <w:color w:val="000000"/>
                <w:lang w:eastAsia="en-US"/>
              </w:rPr>
              <w:t xml:space="preserve"> NZ Lotteries Board, without their significant support this research project could not have taken place, </w:t>
            </w:r>
          </w:ins>
          <w:ins w:id="489" w:author="Fiona Budge" w:date="2021-12-22T10:51:00Z">
            <w:r>
              <w:rPr>
                <w:rFonts w:ascii="Calibri" w:hAnsi="Calibri" w:cs="Calibri"/>
                <w:color w:val="000000"/>
                <w:lang w:eastAsia="en-US"/>
              </w:rPr>
              <w:t>this has been much appreciated, thank you</w:t>
            </w:r>
          </w:ins>
          <w:ins w:id="490" w:author="Fiona Budge" w:date="2021-12-22T10:49:00Z">
            <w:r>
              <w:rPr>
                <w:rFonts w:ascii="Calibri" w:hAnsi="Calibri" w:cs="Calibri"/>
                <w:color w:val="000000"/>
                <w:lang w:eastAsia="en-US"/>
              </w:rPr>
              <w:t>!</w:t>
            </w:r>
          </w:ins>
        </w:p>
        <w:p w14:paraId="36C32A9D" w14:textId="77777777" w:rsidR="0028628D" w:rsidRDefault="0028628D">
          <w:pPr>
            <w:rPr>
              <w:ins w:id="491" w:author="Fiona Budge" w:date="2021-12-22T10:49:00Z"/>
              <w:rFonts w:ascii="Calibri" w:hAnsi="Calibri" w:cs="Calibri"/>
              <w:color w:val="000000"/>
              <w:lang w:eastAsia="en-US"/>
            </w:rPr>
          </w:pPr>
        </w:p>
        <w:p w14:paraId="2DF57A26" w14:textId="1729B782" w:rsidR="00206FC0" w:rsidRDefault="00BD4BA8">
          <w:pPr>
            <w:rPr>
              <w:ins w:id="492" w:author="Fiona Budge" w:date="2021-12-08T02:25:00Z"/>
              <w:rFonts w:ascii="Calibri" w:hAnsi="Calibri" w:cs="Calibri"/>
              <w:color w:val="000000"/>
              <w:lang w:eastAsia="en-US"/>
            </w:rPr>
          </w:pPr>
          <w:ins w:id="493" w:author="Fiona Budge" w:date="2021-12-08T02:25:00Z">
            <w:r>
              <w:rPr>
                <w:rFonts w:ascii="Calibri" w:hAnsi="Calibri" w:cs="Calibri"/>
                <w:color w:val="000000"/>
                <w:lang w:eastAsia="en-US"/>
              </w:rPr>
              <w:t>A</w:t>
            </w:r>
          </w:ins>
          <w:r w:rsidR="00206FC0" w:rsidRPr="00BE43A1">
            <w:rPr>
              <w:rFonts w:ascii="Calibri" w:hAnsi="Calibri" w:cs="Calibri"/>
              <w:color w:val="000000"/>
              <w:lang w:eastAsia="en-US"/>
            </w:rPr>
            <w:t xml:space="preserve"> very big thank you to the whole Taku Wairua team, although not a lot of time was spent with you in person, the times we had together were warm and welcoming and helpfully responsive. The lack of time spent with you was important, as it is better not to be too close and influenced by project members whose project is being evaluated, but I would have loved more opportunity to spend time together.</w:t>
          </w:r>
        </w:p>
        <w:p w14:paraId="1070B640" w14:textId="4F0C73F7" w:rsidR="00BD4BA8" w:rsidRDefault="00BD4BA8">
          <w:pPr>
            <w:rPr>
              <w:ins w:id="494" w:author="Fiona Budge" w:date="2021-12-08T02:25:00Z"/>
              <w:rFonts w:ascii="Calibri" w:hAnsi="Calibri" w:cs="Calibri"/>
              <w:color w:val="000000"/>
              <w:lang w:eastAsia="en-US"/>
            </w:rPr>
          </w:pPr>
        </w:p>
        <w:p w14:paraId="2BC9A5D8" w14:textId="65497B06" w:rsidR="00BD4BA8" w:rsidRPr="00BE43A1" w:rsidDel="0028628D" w:rsidRDefault="00BD4BA8">
          <w:pPr>
            <w:rPr>
              <w:del w:id="495" w:author="Fiona Budge" w:date="2021-12-22T10:49:00Z"/>
              <w:rFonts w:ascii="Calibri" w:hAnsi="Calibri" w:cs="Calibri"/>
              <w:color w:val="000000"/>
              <w:lang w:eastAsia="en-US"/>
            </w:rPr>
          </w:pPr>
        </w:p>
        <w:p w14:paraId="07DA1A0C" w14:textId="6CD07F48" w:rsidR="00206FC0" w:rsidRPr="00BE43A1" w:rsidRDefault="0028628D" w:rsidP="0028628D">
          <w:pPr>
            <w:jc w:val="center"/>
            <w:rPr>
              <w:rFonts w:ascii="Calibri" w:hAnsi="Calibri" w:cs="Calibri"/>
              <w:color w:val="000000"/>
              <w:lang w:eastAsia="en-US"/>
            </w:rPr>
            <w:pPrChange w:id="496" w:author="Fiona Budge" w:date="2021-12-22T10:52:00Z">
              <w:pPr/>
            </w:pPrChange>
          </w:pPr>
          <w:r w:rsidRPr="00117887">
            <w:rPr>
              <w:rFonts w:ascii="Calibri" w:hAnsi="Calibri" w:cs="Calibri"/>
              <w:i/>
              <w:iCs/>
              <w:color w:val="000000"/>
              <w:sz w:val="28"/>
              <w:szCs w:val="28"/>
              <w:lang w:eastAsia="en-US"/>
            </w:rPr>
            <w:t>Nga mihi maioha!</w:t>
          </w:r>
        </w:p>
        <w:p w14:paraId="33377CEC" w14:textId="459F9DCF" w:rsidR="00C64CE8" w:rsidRPr="00117887" w:rsidRDefault="00C64CE8" w:rsidP="001C146A">
          <w:pPr>
            <w:jc w:val="center"/>
            <w:rPr>
              <w:rFonts w:ascii="Calibri" w:hAnsi="Calibri" w:cs="Calibri"/>
              <w:bCs/>
              <w:i/>
              <w:iCs/>
              <w:color w:val="FF7A00" w:themeColor="accent1"/>
              <w:sz w:val="28"/>
              <w:szCs w:val="28"/>
              <w:lang w:eastAsia="en-US"/>
            </w:rPr>
          </w:pPr>
          <w:r w:rsidRPr="00117887">
            <w:rPr>
              <w:rFonts w:ascii="Calibri" w:hAnsi="Calibri" w:cs="Calibri"/>
              <w:i/>
              <w:iCs/>
              <w:sz w:val="28"/>
              <w:szCs w:val="28"/>
            </w:rPr>
            <w:lastRenderedPageBreak/>
            <w:br w:type="page"/>
          </w:r>
        </w:p>
        <w:p w14:paraId="154B38D6" w14:textId="4D899C21" w:rsidR="00DE6147" w:rsidRPr="00BE43A1" w:rsidRDefault="00DE6147" w:rsidP="00BE43A1">
          <w:pPr>
            <w:pStyle w:val="Heading1"/>
          </w:pPr>
          <w:bookmarkStart w:id="497" w:name="_Toc86212984"/>
          <w:r w:rsidRPr="00BE43A1">
            <w:lastRenderedPageBreak/>
            <w:t>Bibliography</w:t>
          </w:r>
          <w:bookmarkEnd w:id="497"/>
        </w:p>
        <w:p w14:paraId="01D016B4" w14:textId="77777777" w:rsidR="00DE6147" w:rsidRPr="00BE43A1" w:rsidRDefault="00DE6147" w:rsidP="00DE6147">
          <w:pPr>
            <w:autoSpaceDE w:val="0"/>
            <w:autoSpaceDN w:val="0"/>
            <w:adjustRightInd w:val="0"/>
            <w:rPr>
              <w:rFonts w:ascii="Calibri" w:hAnsi="Calibri" w:cs="Calibri"/>
              <w:b/>
              <w:bCs/>
              <w:color w:val="000000"/>
              <w:lang w:eastAsia="en-US"/>
            </w:rPr>
          </w:pPr>
        </w:p>
        <w:p w14:paraId="496E72FA" w14:textId="2D3DAB86" w:rsidR="007622C7" w:rsidRPr="007622C7" w:rsidRDefault="007622C7" w:rsidP="00A41AC5">
          <w:pPr>
            <w:widowControl w:val="0"/>
            <w:autoSpaceDE w:val="0"/>
            <w:autoSpaceDN w:val="0"/>
            <w:adjustRightInd w:val="0"/>
            <w:ind w:left="480" w:hanging="480"/>
            <w:rPr>
              <w:rFonts w:ascii="Calibri" w:hAnsi="Calibri" w:cs="Calibri"/>
              <w:lang w:eastAsia="en-US"/>
            </w:rPr>
          </w:pPr>
          <w:r w:rsidRPr="007622C7">
            <w:rPr>
              <w:rFonts w:ascii="Calibri" w:hAnsi="Calibri" w:cs="Calibri"/>
              <w:color w:val="222222"/>
              <w:shd w:val="clear" w:color="auto" w:fill="FFFFFF"/>
            </w:rPr>
            <w:t>Abma, T. A., &amp; Schrijver, J. (2020). ‘Are we famous or something? ’Participatory Health Research with children using photovoice. </w:t>
          </w:r>
          <w:r w:rsidRPr="007622C7">
            <w:rPr>
              <w:rFonts w:ascii="Calibri" w:hAnsi="Calibri" w:cs="Calibri"/>
              <w:i/>
              <w:iCs/>
              <w:color w:val="222222"/>
            </w:rPr>
            <w:t>Educational Action Research</w:t>
          </w:r>
          <w:r w:rsidRPr="007622C7">
            <w:rPr>
              <w:rFonts w:ascii="Calibri" w:hAnsi="Calibri" w:cs="Calibri"/>
              <w:color w:val="222222"/>
              <w:shd w:val="clear" w:color="auto" w:fill="FFFFFF"/>
            </w:rPr>
            <w:t>, </w:t>
          </w:r>
          <w:r w:rsidRPr="007622C7">
            <w:rPr>
              <w:rFonts w:ascii="Calibri" w:hAnsi="Calibri" w:cs="Calibri"/>
              <w:i/>
              <w:iCs/>
              <w:color w:val="222222"/>
            </w:rPr>
            <w:t>28</w:t>
          </w:r>
          <w:r w:rsidRPr="007622C7">
            <w:rPr>
              <w:rFonts w:ascii="Calibri" w:hAnsi="Calibri" w:cs="Calibri"/>
              <w:color w:val="222222"/>
              <w:shd w:val="clear" w:color="auto" w:fill="FFFFFF"/>
            </w:rPr>
            <w:t>(3), 405-426.</w:t>
          </w:r>
        </w:p>
        <w:p w14:paraId="52946FAF" w14:textId="57EA42B6" w:rsidR="00B3038C" w:rsidRPr="00B3038C" w:rsidRDefault="00DE6147" w:rsidP="00B3038C">
          <w:pPr>
            <w:widowControl w:val="0"/>
            <w:autoSpaceDE w:val="0"/>
            <w:autoSpaceDN w:val="0"/>
            <w:adjustRightInd w:val="0"/>
            <w:ind w:left="480" w:hanging="480"/>
            <w:rPr>
              <w:rFonts w:ascii="Calibri" w:hAnsi="Calibri" w:cs="Calibri"/>
              <w:noProof/>
            </w:rPr>
          </w:pPr>
          <w:r w:rsidRPr="00BE43A1">
            <w:rPr>
              <w:rFonts w:ascii="Calibri" w:hAnsi="Calibri" w:cs="Calibri"/>
              <w:lang w:eastAsia="en-US"/>
            </w:rPr>
            <w:fldChar w:fldCharType="begin" w:fldLock="1"/>
          </w:r>
          <w:r w:rsidRPr="00BE43A1">
            <w:rPr>
              <w:rFonts w:ascii="Calibri" w:hAnsi="Calibri" w:cs="Calibri"/>
              <w:lang w:eastAsia="en-US"/>
            </w:rPr>
            <w:instrText xml:space="preserve">ADDIN Mendeley Bibliography CSL_BIBLIOGRAPHY </w:instrText>
          </w:r>
          <w:r w:rsidRPr="00BE43A1">
            <w:rPr>
              <w:rFonts w:ascii="Calibri" w:hAnsi="Calibri" w:cs="Calibri"/>
              <w:lang w:eastAsia="en-US"/>
            </w:rPr>
            <w:fldChar w:fldCharType="separate"/>
          </w:r>
          <w:r w:rsidR="00B3038C" w:rsidRPr="00B3038C">
            <w:rPr>
              <w:rFonts w:ascii="Calibri" w:hAnsi="Calibri" w:cs="Calibri"/>
              <w:noProof/>
            </w:rPr>
            <w:t xml:space="preserve">Al-Busaidi, I. S., Huria, T., Pitama, S., &amp; Lacey, C. (2018). Māori Indigenous Health Framework in action: addressing ethnic disparities in healthcare CLINICAL CORRESPONDENCE. </w:t>
          </w:r>
          <w:r w:rsidR="00B3038C" w:rsidRPr="00B3038C">
            <w:rPr>
              <w:rFonts w:ascii="Calibri" w:hAnsi="Calibri" w:cs="Calibri"/>
              <w:i/>
              <w:iCs/>
              <w:noProof/>
            </w:rPr>
            <w:t>Nzmj</w:t>
          </w:r>
          <w:r w:rsidR="00B3038C" w:rsidRPr="00B3038C">
            <w:rPr>
              <w:rFonts w:ascii="Calibri" w:hAnsi="Calibri" w:cs="Calibri"/>
              <w:noProof/>
            </w:rPr>
            <w:t xml:space="preserve">, </w:t>
          </w:r>
          <w:r w:rsidR="00B3038C" w:rsidRPr="00B3038C">
            <w:rPr>
              <w:rFonts w:ascii="Calibri" w:hAnsi="Calibri" w:cs="Calibri"/>
              <w:i/>
              <w:iCs/>
              <w:noProof/>
            </w:rPr>
            <w:t>131</w:t>
          </w:r>
          <w:r w:rsidR="00B3038C" w:rsidRPr="00B3038C">
            <w:rPr>
              <w:rFonts w:ascii="Calibri" w:hAnsi="Calibri" w:cs="Calibri"/>
              <w:noProof/>
            </w:rPr>
            <w:t>(1470), 1470. Retrieved from www.nzma.org.nz/journal</w:t>
          </w:r>
        </w:p>
        <w:p w14:paraId="238D7A0C" w14:textId="77777777" w:rsidR="00B3038C" w:rsidRPr="00B3038C" w:rsidRDefault="00B3038C" w:rsidP="00B3038C">
          <w:pPr>
            <w:widowControl w:val="0"/>
            <w:autoSpaceDE w:val="0"/>
            <w:autoSpaceDN w:val="0"/>
            <w:adjustRightInd w:val="0"/>
            <w:ind w:left="480" w:hanging="480"/>
            <w:rPr>
              <w:rFonts w:ascii="Calibri" w:hAnsi="Calibri" w:cs="Calibri"/>
              <w:noProof/>
            </w:rPr>
          </w:pPr>
          <w:r w:rsidRPr="00B3038C">
            <w:rPr>
              <w:rFonts w:ascii="Calibri" w:hAnsi="Calibri" w:cs="Calibri"/>
              <w:noProof/>
            </w:rPr>
            <w:t xml:space="preserve">Bishop, R. (2003). Changing power relations in education: Kaupapa Māori messages for “mainstream” education in Aotearoa/New Zealand. </w:t>
          </w:r>
          <w:r w:rsidRPr="00B3038C">
            <w:rPr>
              <w:rFonts w:ascii="Calibri" w:hAnsi="Calibri" w:cs="Calibri"/>
              <w:i/>
              <w:iCs/>
              <w:noProof/>
            </w:rPr>
            <w:t>Comparative Education</w:t>
          </w:r>
          <w:r w:rsidRPr="00B3038C">
            <w:rPr>
              <w:rFonts w:ascii="Calibri" w:hAnsi="Calibri" w:cs="Calibri"/>
              <w:noProof/>
            </w:rPr>
            <w:t xml:space="preserve">, </w:t>
          </w:r>
          <w:r w:rsidRPr="00B3038C">
            <w:rPr>
              <w:rFonts w:ascii="Calibri" w:hAnsi="Calibri" w:cs="Calibri"/>
              <w:i/>
              <w:iCs/>
              <w:noProof/>
            </w:rPr>
            <w:t>39</w:t>
          </w:r>
          <w:r w:rsidRPr="00B3038C">
            <w:rPr>
              <w:rFonts w:ascii="Calibri" w:hAnsi="Calibri" w:cs="Calibri"/>
              <w:noProof/>
            </w:rPr>
            <w:t>(2), 221–238. https://doi.org/10.1080/03050060302555</w:t>
          </w:r>
        </w:p>
        <w:p w14:paraId="058FE04D" w14:textId="77777777" w:rsidR="00B3038C" w:rsidRPr="00B3038C" w:rsidRDefault="00B3038C" w:rsidP="00B3038C">
          <w:pPr>
            <w:widowControl w:val="0"/>
            <w:autoSpaceDE w:val="0"/>
            <w:autoSpaceDN w:val="0"/>
            <w:adjustRightInd w:val="0"/>
            <w:ind w:left="480" w:hanging="480"/>
            <w:rPr>
              <w:rFonts w:ascii="Calibri" w:hAnsi="Calibri" w:cs="Calibri"/>
              <w:noProof/>
            </w:rPr>
          </w:pPr>
          <w:r w:rsidRPr="00B3038C">
            <w:rPr>
              <w:rFonts w:ascii="Calibri" w:hAnsi="Calibri" w:cs="Calibri"/>
              <w:noProof/>
            </w:rPr>
            <w:t xml:space="preserve">Bishop, R. (2012). Pretty difficult: Implementing kaupapa Maori theory in English-medium secondary schools. </w:t>
          </w:r>
          <w:r w:rsidRPr="00B3038C">
            <w:rPr>
              <w:rFonts w:ascii="Calibri" w:hAnsi="Calibri" w:cs="Calibri"/>
              <w:i/>
              <w:iCs/>
              <w:noProof/>
            </w:rPr>
            <w:t>New Zealand Journal of Educational Studies</w:t>
          </w:r>
          <w:r w:rsidRPr="00B3038C">
            <w:rPr>
              <w:rFonts w:ascii="Calibri" w:hAnsi="Calibri" w:cs="Calibri"/>
              <w:noProof/>
            </w:rPr>
            <w:t xml:space="preserve">, </w:t>
          </w:r>
          <w:r w:rsidRPr="00B3038C">
            <w:rPr>
              <w:rFonts w:ascii="Calibri" w:hAnsi="Calibri" w:cs="Calibri"/>
              <w:i/>
              <w:iCs/>
              <w:noProof/>
            </w:rPr>
            <w:t>47</w:t>
          </w:r>
          <w:r w:rsidRPr="00B3038C">
            <w:rPr>
              <w:rFonts w:ascii="Calibri" w:hAnsi="Calibri" w:cs="Calibri"/>
              <w:noProof/>
            </w:rPr>
            <w:t>(2), 38–50.</w:t>
          </w:r>
        </w:p>
        <w:p w14:paraId="7B9C9773" w14:textId="77777777" w:rsidR="00B3038C" w:rsidRPr="00B3038C" w:rsidRDefault="00B3038C" w:rsidP="00B3038C">
          <w:pPr>
            <w:widowControl w:val="0"/>
            <w:autoSpaceDE w:val="0"/>
            <w:autoSpaceDN w:val="0"/>
            <w:adjustRightInd w:val="0"/>
            <w:ind w:left="480" w:hanging="480"/>
            <w:rPr>
              <w:rFonts w:ascii="Calibri" w:hAnsi="Calibri" w:cs="Calibri"/>
              <w:noProof/>
            </w:rPr>
          </w:pPr>
          <w:r w:rsidRPr="00B3038C">
            <w:rPr>
              <w:rFonts w:ascii="Calibri" w:hAnsi="Calibri" w:cs="Calibri"/>
              <w:noProof/>
            </w:rPr>
            <w:t xml:space="preserve">Boyatzis, R. E., &amp; Howard, A. (2015). </w:t>
          </w:r>
          <w:r w:rsidRPr="00B3038C">
            <w:rPr>
              <w:rFonts w:ascii="Calibri" w:hAnsi="Calibri" w:cs="Calibri"/>
              <w:i/>
              <w:iCs/>
              <w:noProof/>
            </w:rPr>
            <w:t>Beyond goals: Effective strategies for coaching and mentoring</w:t>
          </w:r>
          <w:r w:rsidRPr="00B3038C">
            <w:rPr>
              <w:rFonts w:ascii="Calibri" w:hAnsi="Calibri" w:cs="Calibri"/>
              <w:noProof/>
            </w:rPr>
            <w:t>.</w:t>
          </w:r>
        </w:p>
        <w:p w14:paraId="416B20CC" w14:textId="77777777" w:rsidR="00B3038C" w:rsidRPr="00B3038C" w:rsidRDefault="00B3038C" w:rsidP="00B3038C">
          <w:pPr>
            <w:widowControl w:val="0"/>
            <w:autoSpaceDE w:val="0"/>
            <w:autoSpaceDN w:val="0"/>
            <w:adjustRightInd w:val="0"/>
            <w:ind w:left="480" w:hanging="480"/>
            <w:rPr>
              <w:rFonts w:ascii="Calibri" w:hAnsi="Calibri" w:cs="Calibri"/>
              <w:noProof/>
            </w:rPr>
          </w:pPr>
          <w:r w:rsidRPr="00B3038C">
            <w:rPr>
              <w:rFonts w:ascii="Calibri" w:hAnsi="Calibri" w:cs="Calibri"/>
              <w:noProof/>
            </w:rPr>
            <w:t xml:space="preserve">Budge, F., Schippers, A., Kool, J., Miranda-Galarza, B., &amp; Van Hove, G. (2016). More than a “Nice day Out”: how to encourage the meaningful participation of people with learning difficulties in disability conferences. </w:t>
          </w:r>
          <w:r w:rsidRPr="00B3038C">
            <w:rPr>
              <w:rFonts w:ascii="Calibri" w:hAnsi="Calibri" w:cs="Calibri"/>
              <w:i/>
              <w:iCs/>
              <w:noProof/>
            </w:rPr>
            <w:t>Sky Journal of Educational Research</w:t>
          </w:r>
          <w:r w:rsidRPr="00B3038C">
            <w:rPr>
              <w:rFonts w:ascii="Calibri" w:hAnsi="Calibri" w:cs="Calibri"/>
              <w:noProof/>
            </w:rPr>
            <w:t xml:space="preserve">, </w:t>
          </w:r>
          <w:r w:rsidRPr="00B3038C">
            <w:rPr>
              <w:rFonts w:ascii="Calibri" w:hAnsi="Calibri" w:cs="Calibri"/>
              <w:i/>
              <w:iCs/>
              <w:noProof/>
            </w:rPr>
            <w:t>4</w:t>
          </w:r>
          <w:r w:rsidRPr="00B3038C">
            <w:rPr>
              <w:rFonts w:ascii="Calibri" w:hAnsi="Calibri" w:cs="Calibri"/>
              <w:noProof/>
            </w:rPr>
            <w:t>(4), 27-34.</w:t>
          </w:r>
        </w:p>
        <w:p w14:paraId="45D5FC10" w14:textId="77777777" w:rsidR="00B3038C" w:rsidRPr="00B3038C" w:rsidRDefault="00B3038C" w:rsidP="00B3038C">
          <w:pPr>
            <w:widowControl w:val="0"/>
            <w:autoSpaceDE w:val="0"/>
            <w:autoSpaceDN w:val="0"/>
            <w:adjustRightInd w:val="0"/>
            <w:ind w:left="480" w:hanging="480"/>
            <w:rPr>
              <w:rFonts w:ascii="Calibri" w:hAnsi="Calibri" w:cs="Calibri"/>
              <w:noProof/>
            </w:rPr>
          </w:pPr>
          <w:r w:rsidRPr="00B3038C">
            <w:rPr>
              <w:rFonts w:ascii="Calibri" w:hAnsi="Calibri" w:cs="Calibri"/>
              <w:noProof/>
            </w:rPr>
            <w:t xml:space="preserve">Budge, Fiona, &amp; Wels, H. (2016). “I am Human Too” Probberruimte as Liminal Spaces in Search of Recognition. </w:t>
          </w:r>
          <w:r w:rsidRPr="00B3038C">
            <w:rPr>
              <w:rFonts w:ascii="Calibri" w:hAnsi="Calibri" w:cs="Calibri"/>
              <w:i/>
              <w:iCs/>
              <w:noProof/>
            </w:rPr>
            <w:t>Social Inclusion</w:t>
          </w:r>
          <w:r w:rsidRPr="00B3038C">
            <w:rPr>
              <w:rFonts w:ascii="Calibri" w:hAnsi="Calibri" w:cs="Calibri"/>
              <w:noProof/>
            </w:rPr>
            <w:t xml:space="preserve">, </w:t>
          </w:r>
          <w:r w:rsidRPr="00B3038C">
            <w:rPr>
              <w:rFonts w:ascii="Calibri" w:hAnsi="Calibri" w:cs="Calibri"/>
              <w:i/>
              <w:iCs/>
              <w:noProof/>
            </w:rPr>
            <w:t>4</w:t>
          </w:r>
          <w:r w:rsidRPr="00B3038C">
            <w:rPr>
              <w:rFonts w:ascii="Calibri" w:hAnsi="Calibri" w:cs="Calibri"/>
              <w:noProof/>
            </w:rPr>
            <w:t>(4).</w:t>
          </w:r>
        </w:p>
        <w:p w14:paraId="3D33D65E" w14:textId="77777777" w:rsidR="00B3038C" w:rsidRPr="00B3038C" w:rsidRDefault="00B3038C" w:rsidP="00B3038C">
          <w:pPr>
            <w:widowControl w:val="0"/>
            <w:autoSpaceDE w:val="0"/>
            <w:autoSpaceDN w:val="0"/>
            <w:adjustRightInd w:val="0"/>
            <w:ind w:left="480" w:hanging="480"/>
            <w:rPr>
              <w:rFonts w:ascii="Calibri" w:hAnsi="Calibri" w:cs="Calibri"/>
              <w:noProof/>
            </w:rPr>
          </w:pPr>
          <w:r w:rsidRPr="00B3038C">
            <w:rPr>
              <w:rFonts w:ascii="Calibri" w:hAnsi="Calibri" w:cs="Calibri"/>
              <w:noProof/>
            </w:rPr>
            <w:t xml:space="preserve">Cavanagh, K. V. (2019). </w:t>
          </w:r>
          <w:r w:rsidRPr="00B3038C">
            <w:rPr>
              <w:rFonts w:ascii="Calibri" w:hAnsi="Calibri" w:cs="Calibri"/>
              <w:i/>
              <w:iCs/>
              <w:noProof/>
            </w:rPr>
            <w:t>Gamification as a vehicle to encourage behaviour change</w:t>
          </w:r>
          <w:r w:rsidRPr="00B3038C">
            <w:rPr>
              <w:rFonts w:ascii="Calibri" w:hAnsi="Calibri" w:cs="Calibri"/>
              <w:noProof/>
            </w:rPr>
            <w:t>. Cape Western Reserve.</w:t>
          </w:r>
        </w:p>
        <w:p w14:paraId="08B3A4DA" w14:textId="77777777" w:rsidR="00B3038C" w:rsidRPr="00B3038C" w:rsidRDefault="00B3038C" w:rsidP="00B3038C">
          <w:pPr>
            <w:widowControl w:val="0"/>
            <w:autoSpaceDE w:val="0"/>
            <w:autoSpaceDN w:val="0"/>
            <w:adjustRightInd w:val="0"/>
            <w:ind w:left="480" w:hanging="480"/>
            <w:rPr>
              <w:rFonts w:ascii="Calibri" w:hAnsi="Calibri" w:cs="Calibri"/>
              <w:noProof/>
            </w:rPr>
          </w:pPr>
          <w:r w:rsidRPr="00B3038C">
            <w:rPr>
              <w:rFonts w:ascii="Calibri" w:hAnsi="Calibri" w:cs="Calibri"/>
              <w:noProof/>
            </w:rPr>
            <w:t xml:space="preserve">Cheng, J. C. H., &amp; Monroe, M. C. (2012). Connection to nature: Children’s affective attitude toward nature. </w:t>
          </w:r>
          <w:r w:rsidRPr="00B3038C">
            <w:rPr>
              <w:rFonts w:ascii="Calibri" w:hAnsi="Calibri" w:cs="Calibri"/>
              <w:i/>
              <w:iCs/>
              <w:noProof/>
            </w:rPr>
            <w:t>Environment and Behavior</w:t>
          </w:r>
          <w:r w:rsidRPr="00B3038C">
            <w:rPr>
              <w:rFonts w:ascii="Calibri" w:hAnsi="Calibri" w:cs="Calibri"/>
              <w:noProof/>
            </w:rPr>
            <w:t xml:space="preserve">, </w:t>
          </w:r>
          <w:r w:rsidRPr="00B3038C">
            <w:rPr>
              <w:rFonts w:ascii="Calibri" w:hAnsi="Calibri" w:cs="Calibri"/>
              <w:i/>
              <w:iCs/>
              <w:noProof/>
            </w:rPr>
            <w:t>44</w:t>
          </w:r>
          <w:r w:rsidRPr="00B3038C">
            <w:rPr>
              <w:rFonts w:ascii="Calibri" w:hAnsi="Calibri" w:cs="Calibri"/>
              <w:noProof/>
            </w:rPr>
            <w:t>(1), 31–49. https://doi.org/10.1177/0013916510385082</w:t>
          </w:r>
        </w:p>
        <w:p w14:paraId="6EC7E45B" w14:textId="77777777" w:rsidR="00B3038C" w:rsidRPr="00B3038C" w:rsidRDefault="00B3038C" w:rsidP="00B3038C">
          <w:pPr>
            <w:widowControl w:val="0"/>
            <w:autoSpaceDE w:val="0"/>
            <w:autoSpaceDN w:val="0"/>
            <w:adjustRightInd w:val="0"/>
            <w:ind w:left="480" w:hanging="480"/>
            <w:rPr>
              <w:rFonts w:ascii="Calibri" w:hAnsi="Calibri" w:cs="Calibri"/>
              <w:noProof/>
            </w:rPr>
          </w:pPr>
          <w:r w:rsidRPr="00B3038C">
            <w:rPr>
              <w:rFonts w:ascii="Calibri" w:hAnsi="Calibri" w:cs="Calibri"/>
              <w:noProof/>
            </w:rPr>
            <w:t xml:space="preserve">Chin, M. H., King, P. T., Jones, R. G., Jones, B., Ameratunga, S. N., Muramatsu, N., &amp; Derrett, S. (2018). Lessons for achieving health equity comparing Aotearoa/New Zealand and the United States. </w:t>
          </w:r>
          <w:r w:rsidRPr="00B3038C">
            <w:rPr>
              <w:rFonts w:ascii="Calibri" w:hAnsi="Calibri" w:cs="Calibri"/>
              <w:i/>
              <w:iCs/>
              <w:noProof/>
            </w:rPr>
            <w:t>Health Policy</w:t>
          </w:r>
          <w:r w:rsidRPr="00B3038C">
            <w:rPr>
              <w:rFonts w:ascii="Calibri" w:hAnsi="Calibri" w:cs="Calibri"/>
              <w:noProof/>
            </w:rPr>
            <w:t xml:space="preserve">, </w:t>
          </w:r>
          <w:r w:rsidRPr="00B3038C">
            <w:rPr>
              <w:rFonts w:ascii="Calibri" w:hAnsi="Calibri" w:cs="Calibri"/>
              <w:i/>
              <w:iCs/>
              <w:noProof/>
            </w:rPr>
            <w:t>122</w:t>
          </w:r>
          <w:r w:rsidRPr="00B3038C">
            <w:rPr>
              <w:rFonts w:ascii="Calibri" w:hAnsi="Calibri" w:cs="Calibri"/>
              <w:noProof/>
            </w:rPr>
            <w:t>(8), 837–853. https://doi.org/10.1016/j.healthpol.2018.05.001</w:t>
          </w:r>
        </w:p>
        <w:p w14:paraId="05907ADD" w14:textId="77777777" w:rsidR="00B3038C" w:rsidRPr="00B3038C" w:rsidRDefault="00B3038C" w:rsidP="00B3038C">
          <w:pPr>
            <w:widowControl w:val="0"/>
            <w:autoSpaceDE w:val="0"/>
            <w:autoSpaceDN w:val="0"/>
            <w:adjustRightInd w:val="0"/>
            <w:ind w:left="480" w:hanging="480"/>
            <w:rPr>
              <w:rFonts w:ascii="Calibri" w:hAnsi="Calibri" w:cs="Calibri"/>
              <w:noProof/>
            </w:rPr>
          </w:pPr>
          <w:r w:rsidRPr="00B3038C">
            <w:rPr>
              <w:rFonts w:ascii="Calibri" w:hAnsi="Calibri" w:cs="Calibri"/>
              <w:noProof/>
            </w:rPr>
            <w:t xml:space="preserve">Dobbs, T., &amp; Eruera, M. (2014). Kaupapa Māori wellbeing framework: The basis for whānau violence prevention and intervention. </w:t>
          </w:r>
          <w:r w:rsidRPr="00B3038C">
            <w:rPr>
              <w:rFonts w:ascii="Calibri" w:hAnsi="Calibri" w:cs="Calibri"/>
              <w:i/>
              <w:iCs/>
              <w:noProof/>
            </w:rPr>
            <w:t>New Zealand Family Violence Clearinghouse.</w:t>
          </w:r>
          <w:r w:rsidRPr="00B3038C">
            <w:rPr>
              <w:rFonts w:ascii="Calibri" w:hAnsi="Calibri" w:cs="Calibri"/>
              <w:noProof/>
            </w:rPr>
            <w:t>, (April), 1–45. Retrieved from www.nzfvc.org.nz</w:t>
          </w:r>
        </w:p>
        <w:p w14:paraId="12C610E2" w14:textId="48678FFE" w:rsidR="00B3038C" w:rsidRDefault="00B3038C" w:rsidP="00B3038C">
          <w:pPr>
            <w:widowControl w:val="0"/>
            <w:autoSpaceDE w:val="0"/>
            <w:autoSpaceDN w:val="0"/>
            <w:adjustRightInd w:val="0"/>
            <w:ind w:left="480" w:hanging="480"/>
            <w:rPr>
              <w:ins w:id="498" w:author="Fiona Budge" w:date="2021-12-22T11:00:00Z"/>
              <w:rFonts w:ascii="Calibri" w:hAnsi="Calibri" w:cs="Calibri"/>
              <w:noProof/>
            </w:rPr>
          </w:pPr>
          <w:r w:rsidRPr="00B3038C">
            <w:rPr>
              <w:rFonts w:ascii="Calibri" w:hAnsi="Calibri" w:cs="Calibri"/>
              <w:noProof/>
            </w:rPr>
            <w:t xml:space="preserve">Dweck, C. S. (2007). </w:t>
          </w:r>
          <w:r w:rsidRPr="00B3038C">
            <w:rPr>
              <w:rFonts w:ascii="Calibri" w:hAnsi="Calibri" w:cs="Calibri"/>
              <w:i/>
              <w:iCs/>
              <w:noProof/>
            </w:rPr>
            <w:t>Mindset: The new psychology of success</w:t>
          </w:r>
          <w:r w:rsidRPr="00B3038C">
            <w:rPr>
              <w:rFonts w:ascii="Calibri" w:hAnsi="Calibri" w:cs="Calibri"/>
              <w:noProof/>
            </w:rPr>
            <w:t>. Random House Digital, Inc.</w:t>
          </w:r>
        </w:p>
        <w:p w14:paraId="40BDE3D4" w14:textId="6A643C44" w:rsidR="0028628D" w:rsidRPr="0028628D" w:rsidRDefault="0028628D" w:rsidP="0028628D">
          <w:pPr>
            <w:rPr>
              <w:ins w:id="499" w:author="Fiona Budge" w:date="2021-12-22T11:00:00Z"/>
              <w:rFonts w:ascii="Calibri" w:hAnsi="Calibri" w:cs="Calibri"/>
              <w:rPrChange w:id="500" w:author="Fiona Budge" w:date="2021-12-22T11:01:00Z">
                <w:rPr>
                  <w:ins w:id="501" w:author="Fiona Budge" w:date="2021-12-22T11:00:00Z"/>
                  <w:rFonts w:asciiTheme="minorHAnsi" w:hAnsiTheme="minorHAnsi" w:cstheme="minorHAnsi"/>
                  <w:color w:val="222222"/>
                  <w:shd w:val="clear" w:color="auto" w:fill="FFFFFF"/>
                </w:rPr>
              </w:rPrChange>
            </w:rPr>
          </w:pPr>
          <w:ins w:id="502" w:author="Fiona Budge" w:date="2021-12-22T11:00:00Z">
            <w:r w:rsidRPr="0028628D">
              <w:rPr>
                <w:rFonts w:ascii="Calibri" w:hAnsi="Calibri" w:cs="Calibri"/>
                <w:color w:val="222222"/>
                <w:shd w:val="clear" w:color="auto" w:fill="FFFFFF"/>
                <w:rPrChange w:id="503" w:author="Fiona Budge" w:date="2021-12-22T11:00:00Z">
                  <w:rPr>
                    <w:rFonts w:asciiTheme="minorHAnsi" w:hAnsiTheme="minorHAnsi" w:cstheme="minorHAnsi"/>
                    <w:color w:val="222222"/>
                    <w:shd w:val="clear" w:color="auto" w:fill="FFFFFF"/>
                  </w:rPr>
                </w:rPrChange>
              </w:rPr>
              <w:t>Dweck, C. S., &amp; Yeager, D. S. (2019). Mindsets: A view from two eras.</w:t>
            </w:r>
            <w:r w:rsidRPr="0028628D">
              <w:rPr>
                <w:rStyle w:val="apple-converted-space"/>
                <w:rFonts w:ascii="Calibri" w:hAnsi="Calibri" w:cs="Calibri"/>
                <w:color w:val="222222"/>
                <w:shd w:val="clear" w:color="auto" w:fill="FFFFFF"/>
                <w:rPrChange w:id="504" w:author="Fiona Budge" w:date="2021-12-22T11:00:00Z">
                  <w:rPr>
                    <w:rStyle w:val="apple-converted-space"/>
                    <w:rFonts w:asciiTheme="minorHAnsi" w:hAnsiTheme="minorHAnsi" w:cstheme="minorHAnsi"/>
                    <w:color w:val="222222"/>
                    <w:shd w:val="clear" w:color="auto" w:fill="FFFFFF"/>
                  </w:rPr>
                </w:rPrChange>
              </w:rPr>
              <w:t> </w:t>
            </w:r>
            <w:r w:rsidRPr="0028628D">
              <w:rPr>
                <w:rFonts w:ascii="Calibri" w:hAnsi="Calibri" w:cs="Calibri"/>
                <w:i/>
                <w:iCs/>
                <w:color w:val="222222"/>
                <w:rPrChange w:id="505" w:author="Fiona Budge" w:date="2021-12-22T11:00:00Z">
                  <w:rPr>
                    <w:rFonts w:asciiTheme="minorHAnsi" w:hAnsiTheme="minorHAnsi" w:cstheme="minorHAnsi"/>
                    <w:i/>
                    <w:iCs/>
                    <w:color w:val="222222"/>
                  </w:rPr>
                </w:rPrChange>
              </w:rPr>
              <w:t>Perspectives on Psychological science</w:t>
            </w:r>
            <w:r w:rsidRPr="0028628D">
              <w:rPr>
                <w:rFonts w:ascii="Calibri" w:hAnsi="Calibri" w:cs="Calibri"/>
                <w:color w:val="222222"/>
                <w:shd w:val="clear" w:color="auto" w:fill="FFFFFF"/>
                <w:rPrChange w:id="506" w:author="Fiona Budge" w:date="2021-12-22T11:00:00Z">
                  <w:rPr>
                    <w:rFonts w:asciiTheme="minorHAnsi" w:hAnsiTheme="minorHAnsi" w:cstheme="minorHAnsi"/>
                    <w:color w:val="222222"/>
                    <w:shd w:val="clear" w:color="auto" w:fill="FFFFFF"/>
                  </w:rPr>
                </w:rPrChange>
              </w:rPr>
              <w:t>,</w:t>
            </w:r>
            <w:r w:rsidRPr="0028628D">
              <w:rPr>
                <w:rStyle w:val="apple-converted-space"/>
                <w:rFonts w:ascii="Calibri" w:hAnsi="Calibri" w:cs="Calibri"/>
                <w:color w:val="222222"/>
                <w:shd w:val="clear" w:color="auto" w:fill="FFFFFF"/>
                <w:rPrChange w:id="507" w:author="Fiona Budge" w:date="2021-12-22T11:00:00Z">
                  <w:rPr>
                    <w:rStyle w:val="apple-converted-space"/>
                    <w:rFonts w:asciiTheme="minorHAnsi" w:hAnsiTheme="minorHAnsi" w:cstheme="minorHAnsi"/>
                    <w:color w:val="222222"/>
                    <w:shd w:val="clear" w:color="auto" w:fill="FFFFFF"/>
                  </w:rPr>
                </w:rPrChange>
              </w:rPr>
              <w:t> </w:t>
            </w:r>
            <w:r w:rsidRPr="0028628D">
              <w:rPr>
                <w:rFonts w:ascii="Calibri" w:hAnsi="Calibri" w:cs="Calibri"/>
                <w:i/>
                <w:iCs/>
                <w:color w:val="222222"/>
                <w:rPrChange w:id="508" w:author="Fiona Budge" w:date="2021-12-22T11:00:00Z">
                  <w:rPr>
                    <w:rFonts w:asciiTheme="minorHAnsi" w:hAnsiTheme="minorHAnsi" w:cstheme="minorHAnsi"/>
                    <w:i/>
                    <w:iCs/>
                    <w:color w:val="222222"/>
                  </w:rPr>
                </w:rPrChange>
              </w:rPr>
              <w:t>14</w:t>
            </w:r>
            <w:r w:rsidRPr="0028628D">
              <w:rPr>
                <w:rFonts w:ascii="Calibri" w:hAnsi="Calibri" w:cs="Calibri"/>
                <w:color w:val="222222"/>
                <w:shd w:val="clear" w:color="auto" w:fill="FFFFFF"/>
                <w:rPrChange w:id="509" w:author="Fiona Budge" w:date="2021-12-22T11:00:00Z">
                  <w:rPr>
                    <w:rFonts w:asciiTheme="minorHAnsi" w:hAnsiTheme="minorHAnsi" w:cstheme="minorHAnsi"/>
                    <w:color w:val="222222"/>
                    <w:shd w:val="clear" w:color="auto" w:fill="FFFFFF"/>
                  </w:rPr>
                </w:rPrChange>
              </w:rPr>
              <w:t>(3), 481-496.</w:t>
            </w:r>
          </w:ins>
        </w:p>
        <w:p w14:paraId="480BDA91" w14:textId="2268FCC2" w:rsidR="0028628D" w:rsidRPr="0028628D" w:rsidRDefault="0028628D" w:rsidP="0028628D">
          <w:pPr>
            <w:rPr>
              <w:rFonts w:ascii="Calibri" w:hAnsi="Calibri" w:cs="Calibri"/>
              <w:color w:val="3A3A3A"/>
              <w:shd w:val="clear" w:color="auto" w:fill="FFFFFF"/>
              <w:rPrChange w:id="510" w:author="Fiona Budge" w:date="2021-12-22T11:01:00Z">
                <w:rPr>
                  <w:rFonts w:ascii="Calibri" w:hAnsi="Calibri" w:cs="Calibri"/>
                  <w:noProof/>
                </w:rPr>
              </w:rPrChange>
            </w:rPr>
            <w:pPrChange w:id="511" w:author="Fiona Budge" w:date="2021-12-22T11:01:00Z">
              <w:pPr>
                <w:widowControl w:val="0"/>
                <w:autoSpaceDE w:val="0"/>
                <w:autoSpaceDN w:val="0"/>
                <w:adjustRightInd w:val="0"/>
                <w:ind w:left="480" w:hanging="480"/>
              </w:pPr>
            </w:pPrChange>
          </w:pPr>
          <w:ins w:id="512" w:author="Fiona Budge" w:date="2021-12-22T11:00:00Z">
            <w:r w:rsidRPr="0028628D">
              <w:rPr>
                <w:rFonts w:ascii="Calibri" w:hAnsi="Calibri" w:cs="Calibri"/>
                <w:color w:val="3A3A3A"/>
                <w:shd w:val="clear" w:color="auto" w:fill="FFFFFF"/>
                <w:rPrChange w:id="513" w:author="Fiona Budge" w:date="2021-12-22T11:00:00Z">
                  <w:rPr>
                    <w:rFonts w:asciiTheme="minorHAnsi" w:hAnsiTheme="minorHAnsi" w:cstheme="minorHAnsi"/>
                    <w:color w:val="3A3A3A"/>
                    <w:shd w:val="clear" w:color="auto" w:fill="FFFFFF"/>
                  </w:rPr>
                </w:rPrChange>
              </w:rPr>
              <w:t>Dweck, C. S. (2017). From Needs to Goals and Representations: Foundations for a Unified Theory of Motivation, Personality, and Development.</w:t>
            </w:r>
            <w:r w:rsidRPr="0028628D">
              <w:rPr>
                <w:rStyle w:val="apple-converted-space"/>
                <w:rFonts w:ascii="Calibri" w:hAnsi="Calibri" w:cs="Calibri"/>
                <w:color w:val="3A3A3A"/>
                <w:shd w:val="clear" w:color="auto" w:fill="FFFFFF"/>
                <w:rPrChange w:id="514" w:author="Fiona Budge" w:date="2021-12-22T11:00:00Z">
                  <w:rPr>
                    <w:rStyle w:val="apple-converted-space"/>
                    <w:rFonts w:asciiTheme="minorHAnsi" w:hAnsiTheme="minorHAnsi" w:cstheme="minorHAnsi"/>
                    <w:color w:val="3A3A3A"/>
                    <w:shd w:val="clear" w:color="auto" w:fill="FFFFFF"/>
                  </w:rPr>
                </w:rPrChange>
              </w:rPr>
              <w:t> </w:t>
            </w:r>
            <w:r w:rsidRPr="0028628D">
              <w:rPr>
                <w:rFonts w:ascii="Calibri" w:hAnsi="Calibri" w:cs="Calibri"/>
                <w:i/>
                <w:iCs/>
                <w:color w:val="3A3A3A"/>
                <w:rPrChange w:id="515" w:author="Fiona Budge" w:date="2021-12-22T11:00:00Z">
                  <w:rPr>
                    <w:rFonts w:asciiTheme="minorHAnsi" w:hAnsiTheme="minorHAnsi" w:cstheme="minorHAnsi"/>
                    <w:i/>
                    <w:iCs/>
                    <w:color w:val="3A3A3A"/>
                  </w:rPr>
                </w:rPrChange>
              </w:rPr>
              <w:t>Psychological Review</w:t>
            </w:r>
            <w:r w:rsidRPr="0028628D">
              <w:rPr>
                <w:rFonts w:ascii="Calibri" w:hAnsi="Calibri" w:cs="Calibri"/>
                <w:color w:val="3A3A3A"/>
                <w:shd w:val="clear" w:color="auto" w:fill="FFFFFF"/>
                <w:rPrChange w:id="516" w:author="Fiona Budge" w:date="2021-12-22T11:00:00Z">
                  <w:rPr>
                    <w:rFonts w:asciiTheme="minorHAnsi" w:hAnsiTheme="minorHAnsi" w:cstheme="minorHAnsi"/>
                    <w:color w:val="3A3A3A"/>
                    <w:shd w:val="clear" w:color="auto" w:fill="FFFFFF"/>
                  </w:rPr>
                </w:rPrChange>
              </w:rPr>
              <w:t>,</w:t>
            </w:r>
            <w:r w:rsidRPr="0028628D">
              <w:rPr>
                <w:rStyle w:val="apple-converted-space"/>
                <w:rFonts w:ascii="Calibri" w:hAnsi="Calibri" w:cs="Calibri"/>
                <w:color w:val="3A3A3A"/>
                <w:shd w:val="clear" w:color="auto" w:fill="FFFFFF"/>
                <w:rPrChange w:id="517" w:author="Fiona Budge" w:date="2021-12-22T11:00:00Z">
                  <w:rPr>
                    <w:rStyle w:val="apple-converted-space"/>
                    <w:rFonts w:asciiTheme="minorHAnsi" w:hAnsiTheme="minorHAnsi" w:cstheme="minorHAnsi"/>
                    <w:color w:val="3A3A3A"/>
                    <w:shd w:val="clear" w:color="auto" w:fill="FFFFFF"/>
                  </w:rPr>
                </w:rPrChange>
              </w:rPr>
              <w:t> </w:t>
            </w:r>
            <w:r w:rsidRPr="0028628D">
              <w:rPr>
                <w:rFonts w:ascii="Calibri" w:hAnsi="Calibri" w:cs="Calibri"/>
                <w:i/>
                <w:iCs/>
                <w:color w:val="3A3A3A"/>
                <w:rPrChange w:id="518" w:author="Fiona Budge" w:date="2021-12-22T11:00:00Z">
                  <w:rPr>
                    <w:rFonts w:asciiTheme="minorHAnsi" w:hAnsiTheme="minorHAnsi" w:cstheme="minorHAnsi"/>
                    <w:i/>
                    <w:iCs/>
                    <w:color w:val="3A3A3A"/>
                  </w:rPr>
                </w:rPrChange>
              </w:rPr>
              <w:t>124</w:t>
            </w:r>
            <w:r w:rsidRPr="0028628D">
              <w:rPr>
                <w:rFonts w:ascii="Calibri" w:hAnsi="Calibri" w:cs="Calibri"/>
                <w:color w:val="3A3A3A"/>
                <w:shd w:val="clear" w:color="auto" w:fill="FFFFFF"/>
                <w:rPrChange w:id="519" w:author="Fiona Budge" w:date="2021-12-22T11:00:00Z">
                  <w:rPr>
                    <w:rFonts w:asciiTheme="minorHAnsi" w:hAnsiTheme="minorHAnsi" w:cstheme="minorHAnsi"/>
                    <w:color w:val="3A3A3A"/>
                    <w:shd w:val="clear" w:color="auto" w:fill="FFFFFF"/>
                  </w:rPr>
                </w:rPrChange>
              </w:rPr>
              <w:t xml:space="preserve">(6), 689–719. </w:t>
            </w:r>
            <w:r w:rsidRPr="0028628D">
              <w:rPr>
                <w:rFonts w:ascii="Calibri" w:hAnsi="Calibri" w:cs="Calibri"/>
                <w:rPrChange w:id="520" w:author="Fiona Budge" w:date="2021-12-22T11:00:00Z">
                  <w:rPr/>
                </w:rPrChange>
              </w:rPr>
              <w:fldChar w:fldCharType="begin"/>
            </w:r>
            <w:r w:rsidRPr="0028628D">
              <w:rPr>
                <w:rFonts w:ascii="Calibri" w:hAnsi="Calibri" w:cs="Calibri"/>
                <w:rPrChange w:id="521" w:author="Fiona Budge" w:date="2021-12-22T11:00:00Z">
                  <w:rPr/>
                </w:rPrChange>
              </w:rPr>
              <w:instrText xml:space="preserve"> HYPERLINK "https://doi.org/10.1037/rev0000082" </w:instrText>
            </w:r>
            <w:r w:rsidRPr="0028628D">
              <w:rPr>
                <w:rFonts w:ascii="Calibri" w:hAnsi="Calibri" w:cs="Calibri"/>
                <w:rPrChange w:id="522" w:author="Fiona Budge" w:date="2021-12-22T11:00:00Z">
                  <w:rPr/>
                </w:rPrChange>
              </w:rPr>
              <w:fldChar w:fldCharType="separate"/>
            </w:r>
            <w:r w:rsidRPr="0028628D">
              <w:rPr>
                <w:rStyle w:val="Hyperlink"/>
                <w:rFonts w:ascii="Calibri" w:eastAsiaTheme="majorEastAsia" w:hAnsi="Calibri" w:cs="Calibri"/>
                <w:shd w:val="clear" w:color="auto" w:fill="FFFFFF"/>
                <w:rPrChange w:id="523" w:author="Fiona Budge" w:date="2021-12-22T11:00:00Z">
                  <w:rPr>
                    <w:rStyle w:val="Hyperlink"/>
                    <w:rFonts w:asciiTheme="minorHAnsi" w:eastAsiaTheme="majorEastAsia" w:hAnsiTheme="minorHAnsi" w:cstheme="minorHAnsi"/>
                    <w:shd w:val="clear" w:color="auto" w:fill="FFFFFF"/>
                  </w:rPr>
                </w:rPrChange>
              </w:rPr>
              <w:t>https://doi.org/10.1037/rev0000082</w:t>
            </w:r>
            <w:r w:rsidRPr="0028628D">
              <w:rPr>
                <w:rStyle w:val="Hyperlink"/>
                <w:rFonts w:ascii="Calibri" w:eastAsiaTheme="majorEastAsia" w:hAnsi="Calibri" w:cs="Calibri"/>
                <w:shd w:val="clear" w:color="auto" w:fill="FFFFFF"/>
                <w:rPrChange w:id="524" w:author="Fiona Budge" w:date="2021-12-22T11:00:00Z">
                  <w:rPr>
                    <w:rStyle w:val="Hyperlink"/>
                    <w:rFonts w:asciiTheme="minorHAnsi" w:eastAsiaTheme="majorEastAsia" w:hAnsiTheme="minorHAnsi" w:cstheme="minorHAnsi"/>
                    <w:shd w:val="clear" w:color="auto" w:fill="FFFFFF"/>
                  </w:rPr>
                </w:rPrChange>
              </w:rPr>
              <w:fldChar w:fldCharType="end"/>
            </w:r>
          </w:ins>
        </w:p>
        <w:p w14:paraId="5382621A" w14:textId="39859340" w:rsidR="00B3038C" w:rsidRDefault="00B3038C" w:rsidP="00B3038C">
          <w:pPr>
            <w:widowControl w:val="0"/>
            <w:autoSpaceDE w:val="0"/>
            <w:autoSpaceDN w:val="0"/>
            <w:adjustRightInd w:val="0"/>
            <w:ind w:left="480" w:hanging="480"/>
            <w:rPr>
              <w:ins w:id="525" w:author="Fiona Budge" w:date="2021-12-22T11:01:00Z"/>
              <w:rFonts w:ascii="Calibri" w:hAnsi="Calibri" w:cs="Calibri"/>
              <w:noProof/>
            </w:rPr>
          </w:pPr>
          <w:r w:rsidRPr="00B3038C">
            <w:rPr>
              <w:rFonts w:ascii="Calibri" w:hAnsi="Calibri" w:cs="Calibri"/>
              <w:noProof/>
            </w:rPr>
            <w:t xml:space="preserve">Fargas-Malet, M., McSherry, D., Larkin, E., &amp; Robinson, C. (2010). Research with children: Methodological issues and innovative techniques. </w:t>
          </w:r>
          <w:r w:rsidRPr="00B3038C">
            <w:rPr>
              <w:rFonts w:ascii="Calibri" w:hAnsi="Calibri" w:cs="Calibri"/>
              <w:i/>
              <w:iCs/>
              <w:noProof/>
            </w:rPr>
            <w:t>Journal of Early Childhood Research</w:t>
          </w:r>
          <w:r w:rsidRPr="00B3038C">
            <w:rPr>
              <w:rFonts w:ascii="Calibri" w:hAnsi="Calibri" w:cs="Calibri"/>
              <w:noProof/>
            </w:rPr>
            <w:t xml:space="preserve">, </w:t>
          </w:r>
          <w:r w:rsidRPr="00B3038C">
            <w:rPr>
              <w:rFonts w:ascii="Calibri" w:hAnsi="Calibri" w:cs="Calibri"/>
              <w:i/>
              <w:iCs/>
              <w:noProof/>
            </w:rPr>
            <w:t>8</w:t>
          </w:r>
          <w:r w:rsidRPr="00B3038C">
            <w:rPr>
              <w:rFonts w:ascii="Calibri" w:hAnsi="Calibri" w:cs="Calibri"/>
              <w:noProof/>
            </w:rPr>
            <w:t>(2), 175–192. https://doi.org/10.1177/1476718X09345412</w:t>
          </w:r>
        </w:p>
        <w:p w14:paraId="546ECBBA" w14:textId="22174D46" w:rsidR="0028628D" w:rsidRPr="0028628D" w:rsidRDefault="0028628D" w:rsidP="0028628D">
          <w:pPr>
            <w:rPr>
              <w:rFonts w:ascii="Calibri" w:hAnsi="Calibri" w:cs="Calibri"/>
              <w:color w:val="3A3A3A"/>
              <w:shd w:val="clear" w:color="auto" w:fill="FFFFFF"/>
              <w:rPrChange w:id="526" w:author="Fiona Budge" w:date="2021-12-22T11:01:00Z">
                <w:rPr>
                  <w:rFonts w:ascii="Calibri" w:hAnsi="Calibri" w:cs="Calibri"/>
                  <w:noProof/>
                </w:rPr>
              </w:rPrChange>
            </w:rPr>
            <w:pPrChange w:id="527" w:author="Fiona Budge" w:date="2021-12-22T11:01:00Z">
              <w:pPr>
                <w:widowControl w:val="0"/>
                <w:autoSpaceDE w:val="0"/>
                <w:autoSpaceDN w:val="0"/>
                <w:adjustRightInd w:val="0"/>
                <w:ind w:left="480" w:hanging="480"/>
              </w:pPr>
            </w:pPrChange>
          </w:pPr>
          <w:ins w:id="528" w:author="Fiona Budge" w:date="2021-12-22T11:01:00Z">
            <w:r w:rsidRPr="0028628D">
              <w:rPr>
                <w:rFonts w:ascii="Calibri" w:hAnsi="Calibri" w:cs="Calibri"/>
                <w:color w:val="3A3A3A"/>
                <w:shd w:val="clear" w:color="auto" w:fill="FFFFFF"/>
                <w:rPrChange w:id="529" w:author="Fiona Budge" w:date="2021-12-22T11:01:00Z">
                  <w:rPr>
                    <w:rFonts w:asciiTheme="minorHAnsi" w:hAnsiTheme="minorHAnsi" w:cstheme="minorHAnsi"/>
                    <w:color w:val="3A3A3A"/>
                    <w:shd w:val="clear" w:color="auto" w:fill="FFFFFF"/>
                  </w:rPr>
                </w:rPrChange>
              </w:rPr>
              <w:t>Froedge, K. L. (2017). </w:t>
            </w:r>
            <w:r w:rsidRPr="0028628D">
              <w:rPr>
                <w:rFonts w:ascii="Calibri" w:hAnsi="Calibri" w:cs="Calibri"/>
                <w:i/>
                <w:iCs/>
                <w:color w:val="3A3A3A"/>
                <w:rPrChange w:id="530" w:author="Fiona Budge" w:date="2021-12-22T11:01:00Z">
                  <w:rPr>
                    <w:rFonts w:asciiTheme="minorHAnsi" w:hAnsiTheme="minorHAnsi" w:cstheme="minorHAnsi"/>
                    <w:i/>
                    <w:iCs/>
                    <w:color w:val="3A3A3A"/>
                  </w:rPr>
                </w:rPrChange>
              </w:rPr>
              <w:t>The Effect of a Growth Mindset on Student Achievement among Students with a Disability</w:t>
            </w:r>
            <w:r w:rsidRPr="0028628D">
              <w:rPr>
                <w:rFonts w:ascii="Calibri" w:hAnsi="Calibri" w:cs="Calibri"/>
                <w:color w:val="3A3A3A"/>
                <w:shd w:val="clear" w:color="auto" w:fill="FFFFFF"/>
                <w:rPrChange w:id="531" w:author="Fiona Budge" w:date="2021-12-22T11:01:00Z">
                  <w:rPr>
                    <w:rFonts w:asciiTheme="minorHAnsi" w:hAnsiTheme="minorHAnsi" w:cstheme="minorHAnsi"/>
                    <w:color w:val="3A3A3A"/>
                    <w:shd w:val="clear" w:color="auto" w:fill="FFFFFF"/>
                  </w:rPr>
                </w:rPrChange>
              </w:rPr>
              <w:t>. ProQuest Dissertations Publishing.</w:t>
            </w:r>
          </w:ins>
        </w:p>
        <w:p w14:paraId="4BFA5B88" w14:textId="77777777" w:rsidR="00B3038C" w:rsidRPr="00B3038C" w:rsidRDefault="00B3038C" w:rsidP="00B3038C">
          <w:pPr>
            <w:widowControl w:val="0"/>
            <w:autoSpaceDE w:val="0"/>
            <w:autoSpaceDN w:val="0"/>
            <w:adjustRightInd w:val="0"/>
            <w:ind w:left="480" w:hanging="480"/>
            <w:rPr>
              <w:rFonts w:ascii="Calibri" w:hAnsi="Calibri" w:cs="Calibri"/>
              <w:noProof/>
            </w:rPr>
          </w:pPr>
          <w:r w:rsidRPr="00B3038C">
            <w:rPr>
              <w:rFonts w:ascii="Calibri" w:hAnsi="Calibri" w:cs="Calibri"/>
              <w:noProof/>
            </w:rPr>
            <w:t xml:space="preserve">Giacalone, R. A. (2004). A transcendent business education for the 21st century. </w:t>
          </w:r>
          <w:r w:rsidRPr="00B3038C">
            <w:rPr>
              <w:rFonts w:ascii="Calibri" w:hAnsi="Calibri" w:cs="Calibri"/>
              <w:i/>
              <w:iCs/>
              <w:noProof/>
            </w:rPr>
            <w:t>Academy of Management Learning &amp; Education</w:t>
          </w:r>
          <w:r w:rsidRPr="00B3038C">
            <w:rPr>
              <w:rFonts w:ascii="Calibri" w:hAnsi="Calibri" w:cs="Calibri"/>
              <w:noProof/>
            </w:rPr>
            <w:t xml:space="preserve">, </w:t>
          </w:r>
          <w:r w:rsidRPr="00B3038C">
            <w:rPr>
              <w:rFonts w:ascii="Calibri" w:hAnsi="Calibri" w:cs="Calibri"/>
              <w:i/>
              <w:iCs/>
              <w:noProof/>
            </w:rPr>
            <w:t>3</w:t>
          </w:r>
          <w:r w:rsidRPr="00B3038C">
            <w:rPr>
              <w:rFonts w:ascii="Calibri" w:hAnsi="Calibri" w:cs="Calibri"/>
              <w:noProof/>
            </w:rPr>
            <w:t>(4), 415–420.</w:t>
          </w:r>
        </w:p>
        <w:p w14:paraId="5E96534F" w14:textId="46249190" w:rsidR="00B3038C" w:rsidRDefault="00B3038C" w:rsidP="00B3038C">
          <w:pPr>
            <w:widowControl w:val="0"/>
            <w:autoSpaceDE w:val="0"/>
            <w:autoSpaceDN w:val="0"/>
            <w:adjustRightInd w:val="0"/>
            <w:ind w:left="480" w:hanging="480"/>
            <w:rPr>
              <w:ins w:id="532" w:author="Fiona Budge" w:date="2021-12-22T11:03:00Z"/>
              <w:rFonts w:ascii="Calibri" w:hAnsi="Calibri" w:cs="Calibri"/>
              <w:noProof/>
            </w:rPr>
          </w:pPr>
          <w:r w:rsidRPr="00B3038C">
            <w:rPr>
              <w:rFonts w:ascii="Calibri" w:hAnsi="Calibri" w:cs="Calibri"/>
              <w:noProof/>
            </w:rPr>
            <w:t>Government, N. Z. (2009). Te Whatu Pokeka. Wellington: Learning Media Limited. https://doi.org/ISBN 978 0 7903 3427 1</w:t>
          </w:r>
        </w:p>
        <w:p w14:paraId="527AC68C" w14:textId="77777777" w:rsidR="0028628D" w:rsidRPr="0028628D" w:rsidRDefault="0028628D" w:rsidP="0028628D">
          <w:pPr>
            <w:rPr>
              <w:ins w:id="533" w:author="Fiona Budge" w:date="2021-12-22T11:03:00Z"/>
              <w:rFonts w:ascii="Calibri" w:hAnsi="Calibri" w:cs="Calibri"/>
              <w:rPrChange w:id="534" w:author="Fiona Budge" w:date="2021-12-22T11:03:00Z">
                <w:rPr>
                  <w:ins w:id="535" w:author="Fiona Budge" w:date="2021-12-22T11:03:00Z"/>
                  <w:rFonts w:asciiTheme="minorHAnsi" w:hAnsiTheme="minorHAnsi" w:cstheme="minorHAnsi"/>
                </w:rPr>
              </w:rPrChange>
            </w:rPr>
          </w:pPr>
          <w:ins w:id="536" w:author="Fiona Budge" w:date="2021-12-22T11:03:00Z">
            <w:r w:rsidRPr="0028628D">
              <w:rPr>
                <w:rFonts w:ascii="Calibri" w:hAnsi="Calibri" w:cs="Calibri"/>
                <w:color w:val="3A3A3A"/>
                <w:sz w:val="23"/>
                <w:szCs w:val="23"/>
                <w:shd w:val="clear" w:color="auto" w:fill="FFFFFF"/>
                <w:rPrChange w:id="537" w:author="Fiona Budge" w:date="2021-12-22T11:03:00Z">
                  <w:rPr>
                    <w:rFonts w:asciiTheme="minorHAnsi" w:hAnsiTheme="minorHAnsi" w:cstheme="minorHAnsi"/>
                    <w:color w:val="3A3A3A"/>
                    <w:sz w:val="23"/>
                    <w:szCs w:val="23"/>
                    <w:shd w:val="clear" w:color="auto" w:fill="FFFFFF"/>
                  </w:rPr>
                </w:rPrChange>
              </w:rPr>
              <w:t>Hargreaves, E., Quick, L., &amp; Buchanan, D. (2021). Systemic threats to the growth mindset: classroom experiences of agency among children designated as 'lower-attaining'</w:t>
            </w:r>
            <w:r w:rsidRPr="0028628D">
              <w:rPr>
                <w:rStyle w:val="apple-converted-space"/>
                <w:rFonts w:ascii="Calibri" w:hAnsi="Calibri" w:cs="Calibri"/>
                <w:color w:val="3A3A3A"/>
                <w:sz w:val="23"/>
                <w:szCs w:val="23"/>
                <w:shd w:val="clear" w:color="auto" w:fill="FFFFFF"/>
                <w:rPrChange w:id="538" w:author="Fiona Budge" w:date="2021-12-22T11:03:00Z">
                  <w:rPr>
                    <w:rStyle w:val="apple-converted-space"/>
                    <w:rFonts w:asciiTheme="minorHAnsi" w:hAnsiTheme="minorHAnsi" w:cstheme="minorHAnsi"/>
                    <w:color w:val="3A3A3A"/>
                    <w:sz w:val="23"/>
                    <w:szCs w:val="23"/>
                    <w:shd w:val="clear" w:color="auto" w:fill="FFFFFF"/>
                  </w:rPr>
                </w:rPrChange>
              </w:rPr>
              <w:t> </w:t>
            </w:r>
            <w:r w:rsidRPr="0028628D">
              <w:rPr>
                <w:rFonts w:ascii="Calibri" w:hAnsi="Calibri" w:cs="Calibri"/>
                <w:i/>
                <w:iCs/>
                <w:color w:val="3A3A3A"/>
                <w:sz w:val="23"/>
                <w:szCs w:val="23"/>
                <w:rPrChange w:id="539" w:author="Fiona Budge" w:date="2021-12-22T11:03:00Z">
                  <w:rPr>
                    <w:rFonts w:asciiTheme="minorHAnsi" w:hAnsiTheme="minorHAnsi" w:cstheme="minorHAnsi"/>
                    <w:i/>
                    <w:iCs/>
                    <w:color w:val="3A3A3A"/>
                    <w:sz w:val="23"/>
                    <w:szCs w:val="23"/>
                  </w:rPr>
                </w:rPrChange>
              </w:rPr>
              <w:t>Cambridge Journal of Education</w:t>
            </w:r>
            <w:r w:rsidRPr="0028628D">
              <w:rPr>
                <w:rFonts w:ascii="Calibri" w:hAnsi="Calibri" w:cs="Calibri"/>
                <w:color w:val="3A3A3A"/>
                <w:sz w:val="23"/>
                <w:szCs w:val="23"/>
                <w:shd w:val="clear" w:color="auto" w:fill="FFFFFF"/>
                <w:rPrChange w:id="540" w:author="Fiona Budge" w:date="2021-12-22T11:03:00Z">
                  <w:rPr>
                    <w:rFonts w:asciiTheme="minorHAnsi" w:hAnsiTheme="minorHAnsi" w:cstheme="minorHAnsi"/>
                    <w:color w:val="3A3A3A"/>
                    <w:sz w:val="23"/>
                    <w:szCs w:val="23"/>
                    <w:shd w:val="clear" w:color="auto" w:fill="FFFFFF"/>
                  </w:rPr>
                </w:rPrChange>
              </w:rPr>
              <w:t>,</w:t>
            </w:r>
            <w:r w:rsidRPr="0028628D">
              <w:rPr>
                <w:rStyle w:val="apple-converted-space"/>
                <w:rFonts w:ascii="Calibri" w:hAnsi="Calibri" w:cs="Calibri"/>
                <w:color w:val="3A3A3A"/>
                <w:sz w:val="23"/>
                <w:szCs w:val="23"/>
                <w:shd w:val="clear" w:color="auto" w:fill="FFFFFF"/>
                <w:rPrChange w:id="541" w:author="Fiona Budge" w:date="2021-12-22T11:03:00Z">
                  <w:rPr>
                    <w:rStyle w:val="apple-converted-space"/>
                    <w:rFonts w:asciiTheme="minorHAnsi" w:hAnsiTheme="minorHAnsi" w:cstheme="minorHAnsi"/>
                    <w:color w:val="3A3A3A"/>
                    <w:sz w:val="23"/>
                    <w:szCs w:val="23"/>
                    <w:shd w:val="clear" w:color="auto" w:fill="FFFFFF"/>
                  </w:rPr>
                </w:rPrChange>
              </w:rPr>
              <w:t> </w:t>
            </w:r>
            <w:r w:rsidRPr="0028628D">
              <w:rPr>
                <w:rFonts w:ascii="Calibri" w:hAnsi="Calibri" w:cs="Calibri"/>
                <w:i/>
                <w:iCs/>
                <w:color w:val="3A3A3A"/>
                <w:sz w:val="23"/>
                <w:szCs w:val="23"/>
                <w:rPrChange w:id="542" w:author="Fiona Budge" w:date="2021-12-22T11:03:00Z">
                  <w:rPr>
                    <w:rFonts w:asciiTheme="minorHAnsi" w:hAnsiTheme="minorHAnsi" w:cstheme="minorHAnsi"/>
                    <w:i/>
                    <w:iCs/>
                    <w:color w:val="3A3A3A"/>
                    <w:sz w:val="23"/>
                    <w:szCs w:val="23"/>
                  </w:rPr>
                </w:rPrChange>
              </w:rPr>
              <w:t>51</w:t>
            </w:r>
            <w:r w:rsidRPr="0028628D">
              <w:rPr>
                <w:rFonts w:ascii="Calibri" w:hAnsi="Calibri" w:cs="Calibri"/>
                <w:color w:val="3A3A3A"/>
                <w:sz w:val="23"/>
                <w:szCs w:val="23"/>
                <w:shd w:val="clear" w:color="auto" w:fill="FFFFFF"/>
                <w:rPrChange w:id="543" w:author="Fiona Budge" w:date="2021-12-22T11:03:00Z">
                  <w:rPr>
                    <w:rFonts w:asciiTheme="minorHAnsi" w:hAnsiTheme="minorHAnsi" w:cstheme="minorHAnsi"/>
                    <w:color w:val="3A3A3A"/>
                    <w:sz w:val="23"/>
                    <w:szCs w:val="23"/>
                    <w:shd w:val="clear" w:color="auto" w:fill="FFFFFF"/>
                  </w:rPr>
                </w:rPrChange>
              </w:rPr>
              <w:t>(3), 283–299. https://doi.org/10.1080/0305764X.2020.1829547</w:t>
            </w:r>
          </w:ins>
        </w:p>
        <w:p w14:paraId="03F11337" w14:textId="77777777" w:rsidR="0028628D" w:rsidRPr="00B3038C" w:rsidRDefault="0028628D" w:rsidP="00B3038C">
          <w:pPr>
            <w:widowControl w:val="0"/>
            <w:autoSpaceDE w:val="0"/>
            <w:autoSpaceDN w:val="0"/>
            <w:adjustRightInd w:val="0"/>
            <w:ind w:left="480" w:hanging="480"/>
            <w:rPr>
              <w:rFonts w:ascii="Calibri" w:hAnsi="Calibri" w:cs="Calibri"/>
              <w:noProof/>
            </w:rPr>
          </w:pPr>
        </w:p>
        <w:p w14:paraId="4806F4E9" w14:textId="77777777" w:rsidR="00B3038C" w:rsidRPr="00B3038C" w:rsidRDefault="00B3038C" w:rsidP="00B3038C">
          <w:pPr>
            <w:widowControl w:val="0"/>
            <w:autoSpaceDE w:val="0"/>
            <w:autoSpaceDN w:val="0"/>
            <w:adjustRightInd w:val="0"/>
            <w:ind w:left="480" w:hanging="480"/>
            <w:rPr>
              <w:rFonts w:ascii="Calibri" w:hAnsi="Calibri" w:cs="Calibri"/>
              <w:noProof/>
            </w:rPr>
          </w:pPr>
          <w:r w:rsidRPr="00B3038C">
            <w:rPr>
              <w:rFonts w:ascii="Calibri" w:hAnsi="Calibri" w:cs="Calibri"/>
              <w:noProof/>
            </w:rPr>
            <w:lastRenderedPageBreak/>
            <w:t xml:space="preserve">Houghton, C. (2015). Young People’s Perspectives on Participatory Ethics: Agency, Power and Impact in Domestic Abuse and Policy-Making". </w:t>
          </w:r>
          <w:r w:rsidRPr="00B3038C">
            <w:rPr>
              <w:rFonts w:ascii="Calibri" w:hAnsi="Calibri" w:cs="Calibri"/>
              <w:i/>
              <w:iCs/>
              <w:noProof/>
            </w:rPr>
            <w:t>Child Abuse Review</w:t>
          </w:r>
          <w:r w:rsidRPr="00B3038C">
            <w:rPr>
              <w:rFonts w:ascii="Calibri" w:hAnsi="Calibri" w:cs="Calibri"/>
              <w:noProof/>
            </w:rPr>
            <w:t xml:space="preserve">, </w:t>
          </w:r>
          <w:r w:rsidRPr="00B3038C">
            <w:rPr>
              <w:rFonts w:ascii="Calibri" w:hAnsi="Calibri" w:cs="Calibri"/>
              <w:i/>
              <w:iCs/>
              <w:noProof/>
            </w:rPr>
            <w:t>24</w:t>
          </w:r>
          <w:r w:rsidRPr="00B3038C">
            <w:rPr>
              <w:rFonts w:ascii="Calibri" w:hAnsi="Calibri" w:cs="Calibri"/>
              <w:noProof/>
            </w:rPr>
            <w:t>(4), 235–248. https://doi.org/10.1002/car</w:t>
          </w:r>
        </w:p>
        <w:p w14:paraId="4DEE681C" w14:textId="77777777" w:rsidR="00B3038C" w:rsidRPr="00B3038C" w:rsidRDefault="00B3038C" w:rsidP="00B3038C">
          <w:pPr>
            <w:widowControl w:val="0"/>
            <w:autoSpaceDE w:val="0"/>
            <w:autoSpaceDN w:val="0"/>
            <w:adjustRightInd w:val="0"/>
            <w:ind w:left="480" w:hanging="480"/>
            <w:rPr>
              <w:rFonts w:ascii="Calibri" w:hAnsi="Calibri" w:cs="Calibri"/>
              <w:noProof/>
            </w:rPr>
          </w:pPr>
          <w:r w:rsidRPr="00B3038C">
            <w:rPr>
              <w:rFonts w:ascii="Calibri" w:hAnsi="Calibri" w:cs="Calibri"/>
              <w:noProof/>
            </w:rPr>
            <w:t xml:space="preserve">Hunt, E. (2019). What personality are you? How the Myers-Briggs test took over the world. </w:t>
          </w:r>
          <w:r w:rsidRPr="00B3038C">
            <w:rPr>
              <w:rFonts w:ascii="Calibri" w:hAnsi="Calibri" w:cs="Calibri"/>
              <w:i/>
              <w:iCs/>
              <w:noProof/>
            </w:rPr>
            <w:t>The Guardian</w:t>
          </w:r>
          <w:r w:rsidRPr="00B3038C">
            <w:rPr>
              <w:rFonts w:ascii="Calibri" w:hAnsi="Calibri" w:cs="Calibri"/>
              <w:noProof/>
            </w:rPr>
            <w:t>, pp. 1–8. Retrieved from https://www.theguardian.com/books/2015/jul/17/postcapitalism-end-of-capitalism-begun</w:t>
          </w:r>
        </w:p>
        <w:p w14:paraId="4E1CCF5D" w14:textId="543C5AFC" w:rsidR="00B3038C" w:rsidRDefault="00B3038C" w:rsidP="00B3038C">
          <w:pPr>
            <w:widowControl w:val="0"/>
            <w:autoSpaceDE w:val="0"/>
            <w:autoSpaceDN w:val="0"/>
            <w:adjustRightInd w:val="0"/>
            <w:ind w:left="480" w:hanging="480"/>
            <w:rPr>
              <w:ins w:id="544" w:author="Fiona Budge" w:date="2021-12-22T11:02:00Z"/>
              <w:rFonts w:ascii="Calibri" w:hAnsi="Calibri" w:cs="Calibri"/>
              <w:noProof/>
            </w:rPr>
          </w:pPr>
          <w:r w:rsidRPr="00B3038C">
            <w:rPr>
              <w:rFonts w:ascii="Calibri" w:hAnsi="Calibri" w:cs="Calibri"/>
              <w:noProof/>
            </w:rPr>
            <w:t xml:space="preserve">Jacquez, F., Trott, C. D., Wren, A. R., Ashraf, L. J., &amp; Williams, S. E. (2020). Dream It! Preliminary Evidence for an Educational Tool to Increase Children’s Optimistic Thinking. </w:t>
          </w:r>
          <w:r w:rsidRPr="00B3038C">
            <w:rPr>
              <w:rFonts w:ascii="Calibri" w:hAnsi="Calibri" w:cs="Calibri"/>
              <w:i/>
              <w:iCs/>
              <w:noProof/>
            </w:rPr>
            <w:t>Child and Youth Care Forum</w:t>
          </w:r>
          <w:r w:rsidRPr="00B3038C">
            <w:rPr>
              <w:rFonts w:ascii="Calibri" w:hAnsi="Calibri" w:cs="Calibri"/>
              <w:noProof/>
            </w:rPr>
            <w:t xml:space="preserve">, </w:t>
          </w:r>
          <w:r w:rsidRPr="00B3038C">
            <w:rPr>
              <w:rFonts w:ascii="Calibri" w:hAnsi="Calibri" w:cs="Calibri"/>
              <w:i/>
              <w:iCs/>
              <w:noProof/>
            </w:rPr>
            <w:t>49</w:t>
          </w:r>
          <w:r w:rsidRPr="00B3038C">
            <w:rPr>
              <w:rFonts w:ascii="Calibri" w:hAnsi="Calibri" w:cs="Calibri"/>
              <w:noProof/>
            </w:rPr>
            <w:t>(6), 877–892. https://doi.org/10.1007/s10566-020-09561-6</w:t>
          </w:r>
        </w:p>
        <w:p w14:paraId="2A7B60D9" w14:textId="4F128AD1" w:rsidR="0028628D" w:rsidRPr="00B3038C" w:rsidRDefault="0028628D" w:rsidP="0028628D">
          <w:pPr>
            <w:rPr>
              <w:rFonts w:ascii="Calibri" w:hAnsi="Calibri" w:cs="Calibri"/>
            </w:rPr>
            <w:pPrChange w:id="545" w:author="Fiona Budge" w:date="2021-12-22T11:03:00Z">
              <w:pPr>
                <w:widowControl w:val="0"/>
                <w:autoSpaceDE w:val="0"/>
                <w:autoSpaceDN w:val="0"/>
                <w:adjustRightInd w:val="0"/>
                <w:ind w:left="480" w:hanging="480"/>
              </w:pPr>
            </w:pPrChange>
          </w:pPr>
          <w:ins w:id="546" w:author="Fiona Budge" w:date="2021-12-22T11:02:00Z">
            <w:r w:rsidRPr="0028628D">
              <w:rPr>
                <w:rFonts w:ascii="Calibri" w:hAnsi="Calibri" w:cs="Calibri"/>
                <w:color w:val="3A3A3A"/>
                <w:shd w:val="clear" w:color="auto" w:fill="FFFFFF"/>
                <w:rPrChange w:id="547" w:author="Fiona Budge" w:date="2021-12-22T11:03:00Z">
                  <w:rPr>
                    <w:rFonts w:asciiTheme="minorHAnsi" w:hAnsiTheme="minorHAnsi" w:cstheme="minorHAnsi"/>
                    <w:color w:val="3A3A3A"/>
                    <w:sz w:val="23"/>
                    <w:szCs w:val="23"/>
                    <w:shd w:val="clear" w:color="auto" w:fill="FFFFFF"/>
                  </w:rPr>
                </w:rPrChange>
              </w:rPr>
              <w:t>Jaffe, E. (2020). Mindset in the Classroom: Changing the Way Students See Themselves in Mathematics and Beyond. </w:t>
            </w:r>
            <w:r w:rsidRPr="0028628D">
              <w:rPr>
                <w:rFonts w:ascii="Calibri" w:hAnsi="Calibri" w:cs="Calibri"/>
                <w:i/>
                <w:iCs/>
                <w:color w:val="3A3A3A"/>
                <w:rPrChange w:id="548" w:author="Fiona Budge" w:date="2021-12-22T11:03:00Z">
                  <w:rPr>
                    <w:rFonts w:asciiTheme="minorHAnsi" w:hAnsiTheme="minorHAnsi" w:cstheme="minorHAnsi"/>
                    <w:i/>
                    <w:iCs/>
                    <w:color w:val="3A3A3A"/>
                    <w:sz w:val="23"/>
                    <w:szCs w:val="23"/>
                  </w:rPr>
                </w:rPrChange>
              </w:rPr>
              <w:t>The Clearing House</w:t>
            </w:r>
            <w:r w:rsidRPr="0028628D">
              <w:rPr>
                <w:rFonts w:ascii="Calibri" w:hAnsi="Calibri" w:cs="Calibri"/>
                <w:color w:val="3A3A3A"/>
                <w:shd w:val="clear" w:color="auto" w:fill="FFFFFF"/>
                <w:rPrChange w:id="549" w:author="Fiona Budge" w:date="2021-12-22T11:03:00Z">
                  <w:rPr>
                    <w:rFonts w:asciiTheme="minorHAnsi" w:hAnsiTheme="minorHAnsi" w:cstheme="minorHAnsi"/>
                    <w:color w:val="3A3A3A"/>
                    <w:sz w:val="23"/>
                    <w:szCs w:val="23"/>
                    <w:shd w:val="clear" w:color="auto" w:fill="FFFFFF"/>
                  </w:rPr>
                </w:rPrChange>
              </w:rPr>
              <w:t>, </w:t>
            </w:r>
            <w:r w:rsidRPr="0028628D">
              <w:rPr>
                <w:rFonts w:ascii="Calibri" w:hAnsi="Calibri" w:cs="Calibri"/>
                <w:i/>
                <w:iCs/>
                <w:color w:val="3A3A3A"/>
                <w:rPrChange w:id="550" w:author="Fiona Budge" w:date="2021-12-22T11:03:00Z">
                  <w:rPr>
                    <w:rFonts w:asciiTheme="minorHAnsi" w:hAnsiTheme="minorHAnsi" w:cstheme="minorHAnsi"/>
                    <w:i/>
                    <w:iCs/>
                    <w:color w:val="3A3A3A"/>
                    <w:sz w:val="23"/>
                    <w:szCs w:val="23"/>
                  </w:rPr>
                </w:rPrChange>
              </w:rPr>
              <w:t>93</w:t>
            </w:r>
            <w:r w:rsidRPr="0028628D">
              <w:rPr>
                <w:rFonts w:ascii="Calibri" w:hAnsi="Calibri" w:cs="Calibri"/>
                <w:color w:val="3A3A3A"/>
                <w:shd w:val="clear" w:color="auto" w:fill="FFFFFF"/>
                <w:rPrChange w:id="551" w:author="Fiona Budge" w:date="2021-12-22T11:03:00Z">
                  <w:rPr>
                    <w:rFonts w:asciiTheme="minorHAnsi" w:hAnsiTheme="minorHAnsi" w:cstheme="minorHAnsi"/>
                    <w:color w:val="3A3A3A"/>
                    <w:sz w:val="23"/>
                    <w:szCs w:val="23"/>
                    <w:shd w:val="clear" w:color="auto" w:fill="FFFFFF"/>
                  </w:rPr>
                </w:rPrChange>
              </w:rPr>
              <w:t>(5), 255–263. https://doi.org/10.1080/00098655.2020.1802215</w:t>
            </w:r>
          </w:ins>
        </w:p>
        <w:p w14:paraId="7B2C9501" w14:textId="77777777" w:rsidR="00B3038C" w:rsidRPr="00B3038C" w:rsidRDefault="00B3038C" w:rsidP="00B3038C">
          <w:pPr>
            <w:widowControl w:val="0"/>
            <w:autoSpaceDE w:val="0"/>
            <w:autoSpaceDN w:val="0"/>
            <w:adjustRightInd w:val="0"/>
            <w:ind w:left="480" w:hanging="480"/>
            <w:rPr>
              <w:rFonts w:ascii="Calibri" w:hAnsi="Calibri" w:cs="Calibri"/>
              <w:noProof/>
            </w:rPr>
          </w:pPr>
          <w:r w:rsidRPr="00B3038C">
            <w:rPr>
              <w:rFonts w:ascii="Calibri" w:hAnsi="Calibri" w:cs="Calibri"/>
              <w:noProof/>
            </w:rPr>
            <w:t xml:space="preserve">Latimer, J. (2013). Being Alongside : Rethinking Relations amongst Different Kinds. </w:t>
          </w:r>
          <w:r w:rsidRPr="00B3038C">
            <w:rPr>
              <w:rFonts w:ascii="Calibri" w:hAnsi="Calibri" w:cs="Calibri"/>
              <w:i/>
              <w:iCs/>
              <w:noProof/>
            </w:rPr>
            <w:t>Theory Culture &amp; Society</w:t>
          </w:r>
          <w:r w:rsidRPr="00B3038C">
            <w:rPr>
              <w:rFonts w:ascii="Calibri" w:hAnsi="Calibri" w:cs="Calibri"/>
              <w:noProof/>
            </w:rPr>
            <w:t xml:space="preserve">, </w:t>
          </w:r>
          <w:r w:rsidRPr="00B3038C">
            <w:rPr>
              <w:rFonts w:ascii="Calibri" w:hAnsi="Calibri" w:cs="Calibri"/>
              <w:i/>
              <w:iCs/>
              <w:noProof/>
            </w:rPr>
            <w:t>30</w:t>
          </w:r>
          <w:r w:rsidRPr="00B3038C">
            <w:rPr>
              <w:rFonts w:ascii="Calibri" w:hAnsi="Calibri" w:cs="Calibri"/>
              <w:noProof/>
            </w:rPr>
            <w:t>(7/8), 77–104. https://doi.org/10.1177/0263276413500078</w:t>
          </w:r>
        </w:p>
        <w:p w14:paraId="785D4B16" w14:textId="096CB237" w:rsidR="00B3038C" w:rsidRDefault="00B3038C" w:rsidP="00B3038C">
          <w:pPr>
            <w:widowControl w:val="0"/>
            <w:autoSpaceDE w:val="0"/>
            <w:autoSpaceDN w:val="0"/>
            <w:adjustRightInd w:val="0"/>
            <w:ind w:left="480" w:hanging="480"/>
            <w:rPr>
              <w:ins w:id="552" w:author="Fiona Budge" w:date="2021-12-22T11:04:00Z"/>
              <w:rFonts w:ascii="Calibri" w:hAnsi="Calibri" w:cs="Calibri"/>
              <w:noProof/>
            </w:rPr>
          </w:pPr>
          <w:r w:rsidRPr="00B3038C">
            <w:rPr>
              <w:rFonts w:ascii="Calibri" w:hAnsi="Calibri" w:cs="Calibri"/>
              <w:noProof/>
            </w:rPr>
            <w:t xml:space="preserve">Makuch, K. E., &amp; Aczel, M. R. (2019). Children and citizen science. </w:t>
          </w:r>
          <w:r w:rsidRPr="00B3038C">
            <w:rPr>
              <w:rFonts w:ascii="Calibri" w:hAnsi="Calibri" w:cs="Calibri"/>
              <w:i/>
              <w:iCs/>
              <w:noProof/>
            </w:rPr>
            <w:t>Citizen Science</w:t>
          </w:r>
          <w:r w:rsidRPr="00B3038C">
            <w:rPr>
              <w:rFonts w:ascii="Calibri" w:hAnsi="Calibri" w:cs="Calibri"/>
              <w:noProof/>
            </w:rPr>
            <w:t>, 391–409. https://doi.org/10.2307/j.ctv550cf2.34</w:t>
          </w:r>
        </w:p>
        <w:p w14:paraId="29FD9AA2" w14:textId="41358861" w:rsidR="0028628D" w:rsidRPr="00B3038C" w:rsidRDefault="0028628D" w:rsidP="0028628D">
          <w:pPr>
            <w:rPr>
              <w:rFonts w:ascii="Calibri" w:hAnsi="Calibri" w:cs="Calibri"/>
            </w:rPr>
            <w:pPrChange w:id="553" w:author="Fiona Budge" w:date="2021-12-22T11:05:00Z">
              <w:pPr>
                <w:widowControl w:val="0"/>
                <w:autoSpaceDE w:val="0"/>
                <w:autoSpaceDN w:val="0"/>
                <w:adjustRightInd w:val="0"/>
                <w:ind w:left="480" w:hanging="480"/>
              </w:pPr>
            </w:pPrChange>
          </w:pPr>
          <w:ins w:id="554" w:author="Fiona Budge" w:date="2021-12-22T11:05:00Z">
            <w:r w:rsidRPr="0028628D">
              <w:rPr>
                <w:rFonts w:ascii="Calibri" w:hAnsi="Calibri" w:cs="Calibri"/>
                <w:color w:val="222222"/>
                <w:shd w:val="clear" w:color="auto" w:fill="FFFFFF"/>
                <w:rPrChange w:id="555" w:author="Fiona Budge" w:date="2021-12-22T11:05:00Z">
                  <w:rPr>
                    <w:rFonts w:asciiTheme="minorHAnsi" w:hAnsiTheme="minorHAnsi" w:cstheme="minorHAnsi"/>
                    <w:color w:val="222222"/>
                    <w:sz w:val="20"/>
                    <w:szCs w:val="20"/>
                    <w:shd w:val="clear" w:color="auto" w:fill="FFFFFF"/>
                  </w:rPr>
                </w:rPrChange>
              </w:rPr>
              <w:t>Meindl, P., Yu, A., Galla, B. M., Quirk, A., Haeck, C., Goyer, J. P., ... &amp; Duckworth, A. L. (2019). A brief behavioral measure of frustration tolerance predicts academic achievement immediately and two years later. </w:t>
            </w:r>
            <w:r w:rsidRPr="0028628D">
              <w:rPr>
                <w:rFonts w:ascii="Calibri" w:hAnsi="Calibri" w:cs="Calibri"/>
                <w:i/>
                <w:iCs/>
                <w:color w:val="222222"/>
                <w:rPrChange w:id="556" w:author="Fiona Budge" w:date="2021-12-22T11:05:00Z">
                  <w:rPr>
                    <w:rFonts w:asciiTheme="minorHAnsi" w:hAnsiTheme="minorHAnsi" w:cstheme="minorHAnsi"/>
                    <w:i/>
                    <w:iCs/>
                    <w:color w:val="222222"/>
                    <w:sz w:val="20"/>
                    <w:szCs w:val="20"/>
                  </w:rPr>
                </w:rPrChange>
              </w:rPr>
              <w:t>Emotion</w:t>
            </w:r>
            <w:r w:rsidRPr="0028628D">
              <w:rPr>
                <w:rFonts w:ascii="Calibri" w:hAnsi="Calibri" w:cs="Calibri"/>
                <w:color w:val="222222"/>
                <w:shd w:val="clear" w:color="auto" w:fill="FFFFFF"/>
                <w:rPrChange w:id="557" w:author="Fiona Budge" w:date="2021-12-22T11:05:00Z">
                  <w:rPr>
                    <w:rFonts w:asciiTheme="minorHAnsi" w:hAnsiTheme="minorHAnsi" w:cstheme="minorHAnsi"/>
                    <w:color w:val="222222"/>
                    <w:sz w:val="20"/>
                    <w:szCs w:val="20"/>
                    <w:shd w:val="clear" w:color="auto" w:fill="FFFFFF"/>
                  </w:rPr>
                </w:rPrChange>
              </w:rPr>
              <w:t>, </w:t>
            </w:r>
            <w:r w:rsidRPr="0028628D">
              <w:rPr>
                <w:rFonts w:ascii="Calibri" w:hAnsi="Calibri" w:cs="Calibri"/>
                <w:i/>
                <w:iCs/>
                <w:color w:val="222222"/>
                <w:rPrChange w:id="558" w:author="Fiona Budge" w:date="2021-12-22T11:05:00Z">
                  <w:rPr>
                    <w:rFonts w:asciiTheme="minorHAnsi" w:hAnsiTheme="minorHAnsi" w:cstheme="minorHAnsi"/>
                    <w:i/>
                    <w:iCs/>
                    <w:color w:val="222222"/>
                    <w:sz w:val="20"/>
                    <w:szCs w:val="20"/>
                  </w:rPr>
                </w:rPrChange>
              </w:rPr>
              <w:t>19</w:t>
            </w:r>
            <w:r w:rsidRPr="0028628D">
              <w:rPr>
                <w:rFonts w:ascii="Calibri" w:hAnsi="Calibri" w:cs="Calibri"/>
                <w:color w:val="222222"/>
                <w:shd w:val="clear" w:color="auto" w:fill="FFFFFF"/>
                <w:rPrChange w:id="559" w:author="Fiona Budge" w:date="2021-12-22T11:05:00Z">
                  <w:rPr>
                    <w:rFonts w:asciiTheme="minorHAnsi" w:hAnsiTheme="minorHAnsi" w:cstheme="minorHAnsi"/>
                    <w:color w:val="222222"/>
                    <w:sz w:val="20"/>
                    <w:szCs w:val="20"/>
                    <w:shd w:val="clear" w:color="auto" w:fill="FFFFFF"/>
                  </w:rPr>
                </w:rPrChange>
              </w:rPr>
              <w:t>(6), 1081.</w:t>
            </w:r>
          </w:ins>
        </w:p>
        <w:p w14:paraId="2E16716C" w14:textId="77777777" w:rsidR="00B3038C" w:rsidRPr="00B3038C" w:rsidRDefault="00B3038C" w:rsidP="00B3038C">
          <w:pPr>
            <w:widowControl w:val="0"/>
            <w:autoSpaceDE w:val="0"/>
            <w:autoSpaceDN w:val="0"/>
            <w:adjustRightInd w:val="0"/>
            <w:ind w:left="480" w:hanging="480"/>
            <w:rPr>
              <w:rFonts w:ascii="Calibri" w:hAnsi="Calibri" w:cs="Calibri"/>
              <w:noProof/>
            </w:rPr>
          </w:pPr>
          <w:r w:rsidRPr="00B3038C">
            <w:rPr>
              <w:rFonts w:ascii="Calibri" w:hAnsi="Calibri" w:cs="Calibri"/>
              <w:noProof/>
            </w:rPr>
            <w:t>Ministry of Education. (2009). Te whatu pōkeka, (2007).</w:t>
          </w:r>
        </w:p>
        <w:p w14:paraId="2E09FB66" w14:textId="77777777" w:rsidR="00B3038C" w:rsidRPr="00B3038C" w:rsidRDefault="00B3038C" w:rsidP="00B3038C">
          <w:pPr>
            <w:widowControl w:val="0"/>
            <w:autoSpaceDE w:val="0"/>
            <w:autoSpaceDN w:val="0"/>
            <w:adjustRightInd w:val="0"/>
            <w:ind w:left="480" w:hanging="480"/>
            <w:rPr>
              <w:rFonts w:ascii="Calibri" w:hAnsi="Calibri" w:cs="Calibri"/>
              <w:noProof/>
            </w:rPr>
          </w:pPr>
          <w:r w:rsidRPr="00B3038C">
            <w:rPr>
              <w:rFonts w:ascii="Calibri" w:hAnsi="Calibri" w:cs="Calibri"/>
              <w:noProof/>
            </w:rPr>
            <w:t xml:space="preserve">Murfitt, D. (2019). An Auto-ethnography: Decolonising Educational Leadership in Aotearoa /New Zealand, </w:t>
          </w:r>
          <w:r w:rsidRPr="00B3038C">
            <w:rPr>
              <w:rFonts w:ascii="Calibri" w:hAnsi="Calibri" w:cs="Calibri"/>
              <w:i/>
              <w:iCs/>
              <w:noProof/>
            </w:rPr>
            <w:t>1994</w:t>
          </w:r>
          <w:r w:rsidRPr="00B3038C">
            <w:rPr>
              <w:rFonts w:ascii="Calibri" w:hAnsi="Calibri" w:cs="Calibri"/>
              <w:noProof/>
            </w:rPr>
            <w:t>.</w:t>
          </w:r>
        </w:p>
        <w:p w14:paraId="4FFE569D" w14:textId="77777777" w:rsidR="00B3038C" w:rsidRPr="00B3038C" w:rsidRDefault="00B3038C" w:rsidP="00B3038C">
          <w:pPr>
            <w:widowControl w:val="0"/>
            <w:autoSpaceDE w:val="0"/>
            <w:autoSpaceDN w:val="0"/>
            <w:adjustRightInd w:val="0"/>
            <w:ind w:left="480" w:hanging="480"/>
            <w:rPr>
              <w:rFonts w:ascii="Calibri" w:hAnsi="Calibri" w:cs="Calibri"/>
              <w:noProof/>
            </w:rPr>
          </w:pPr>
          <w:r w:rsidRPr="00B3038C">
            <w:rPr>
              <w:rFonts w:ascii="Calibri" w:hAnsi="Calibri" w:cs="Calibri"/>
              <w:noProof/>
            </w:rPr>
            <w:t xml:space="preserve">Neubert, M. J., &amp; Dyck, B. (2016). Developing sustainable management theory: goal-setting theory based in virtue. </w:t>
          </w:r>
          <w:r w:rsidRPr="00B3038C">
            <w:rPr>
              <w:rFonts w:ascii="Calibri" w:hAnsi="Calibri" w:cs="Calibri"/>
              <w:i/>
              <w:iCs/>
              <w:noProof/>
            </w:rPr>
            <w:t>Management Decision</w:t>
          </w:r>
          <w:r w:rsidRPr="00B3038C">
            <w:rPr>
              <w:rFonts w:ascii="Calibri" w:hAnsi="Calibri" w:cs="Calibri"/>
              <w:noProof/>
            </w:rPr>
            <w:t xml:space="preserve">, </w:t>
          </w:r>
          <w:r w:rsidRPr="00B3038C">
            <w:rPr>
              <w:rFonts w:ascii="Calibri" w:hAnsi="Calibri" w:cs="Calibri"/>
              <w:i/>
              <w:iCs/>
              <w:noProof/>
            </w:rPr>
            <w:t>54</w:t>
          </w:r>
          <w:r w:rsidRPr="00B3038C">
            <w:rPr>
              <w:rFonts w:ascii="Calibri" w:hAnsi="Calibri" w:cs="Calibri"/>
              <w:noProof/>
            </w:rPr>
            <w:t>(2), 304–320. https://doi.org/10.1108/MD-05-2014-0312</w:t>
          </w:r>
        </w:p>
        <w:p w14:paraId="6B4DA7B7" w14:textId="7E06E11F" w:rsidR="00B3038C" w:rsidRDefault="00B3038C" w:rsidP="00B3038C">
          <w:pPr>
            <w:widowControl w:val="0"/>
            <w:autoSpaceDE w:val="0"/>
            <w:autoSpaceDN w:val="0"/>
            <w:adjustRightInd w:val="0"/>
            <w:ind w:left="480" w:hanging="480"/>
            <w:rPr>
              <w:ins w:id="560" w:author="Fiona Budge" w:date="2021-12-22T11:10:00Z"/>
              <w:rFonts w:ascii="Calibri" w:hAnsi="Calibri" w:cs="Calibri"/>
              <w:noProof/>
            </w:rPr>
          </w:pPr>
          <w:r w:rsidRPr="00B3038C">
            <w:rPr>
              <w:rFonts w:ascii="Calibri" w:hAnsi="Calibri" w:cs="Calibri"/>
              <w:noProof/>
            </w:rPr>
            <w:t xml:space="preserve">O’Brien, K., &amp; Lomas, T. (2017). Developing a Growth Mindset through outdoor personal development: can an intervention underpinned by psychology increase the impact of an outdoor learning course for young people? </w:t>
          </w:r>
          <w:r w:rsidRPr="00B3038C">
            <w:rPr>
              <w:rFonts w:ascii="Calibri" w:hAnsi="Calibri" w:cs="Calibri"/>
              <w:i/>
              <w:iCs/>
              <w:noProof/>
            </w:rPr>
            <w:t>Journal of Adventure Education and Outdoor Learning</w:t>
          </w:r>
          <w:r w:rsidRPr="00B3038C">
            <w:rPr>
              <w:rFonts w:ascii="Calibri" w:hAnsi="Calibri" w:cs="Calibri"/>
              <w:noProof/>
            </w:rPr>
            <w:t xml:space="preserve">, </w:t>
          </w:r>
          <w:r w:rsidRPr="00B3038C">
            <w:rPr>
              <w:rFonts w:ascii="Calibri" w:hAnsi="Calibri" w:cs="Calibri"/>
              <w:i/>
              <w:iCs/>
              <w:noProof/>
            </w:rPr>
            <w:t>17</w:t>
          </w:r>
          <w:r w:rsidRPr="00B3038C">
            <w:rPr>
              <w:rFonts w:ascii="Calibri" w:hAnsi="Calibri" w:cs="Calibri"/>
              <w:noProof/>
            </w:rPr>
            <w:t>(2), 133–147. https://doi.org/10.1080/14729679.2016.1232199</w:t>
          </w:r>
        </w:p>
        <w:p w14:paraId="68F7507B" w14:textId="59213BF7" w:rsidR="0028628D" w:rsidRPr="00B3038C" w:rsidRDefault="0028628D" w:rsidP="0028628D">
          <w:pPr>
            <w:rPr>
              <w:rFonts w:ascii="Calibri" w:hAnsi="Calibri" w:cs="Calibri"/>
            </w:rPr>
            <w:pPrChange w:id="561" w:author="Fiona Budge" w:date="2021-12-22T11:10:00Z">
              <w:pPr>
                <w:widowControl w:val="0"/>
                <w:autoSpaceDE w:val="0"/>
                <w:autoSpaceDN w:val="0"/>
                <w:adjustRightInd w:val="0"/>
                <w:ind w:left="480" w:hanging="480"/>
              </w:pPr>
            </w:pPrChange>
          </w:pPr>
          <w:ins w:id="562" w:author="Fiona Budge" w:date="2021-12-22T11:10:00Z">
            <w:r w:rsidRPr="0028628D">
              <w:rPr>
                <w:rFonts w:ascii="Calibri" w:hAnsi="Calibri" w:cs="Calibri"/>
                <w:color w:val="222222"/>
                <w:shd w:val="clear" w:color="auto" w:fill="FFFFFF"/>
                <w:rPrChange w:id="563" w:author="Fiona Budge" w:date="2021-12-22T11:10:00Z">
                  <w:rPr>
                    <w:rFonts w:ascii="Arial" w:hAnsi="Arial" w:cs="Arial"/>
                    <w:color w:val="222222"/>
                    <w:sz w:val="20"/>
                    <w:szCs w:val="20"/>
                    <w:shd w:val="clear" w:color="auto" w:fill="FFFFFF"/>
                  </w:rPr>
                </w:rPrChange>
              </w:rPr>
              <w:t>Ommundsen, Y. (2003). Implicit theories of ability and self-regulation strategies in physical education classes. </w:t>
            </w:r>
            <w:r w:rsidRPr="0028628D">
              <w:rPr>
                <w:rFonts w:ascii="Calibri" w:hAnsi="Calibri" w:cs="Calibri"/>
                <w:i/>
                <w:iCs/>
                <w:color w:val="222222"/>
                <w:rPrChange w:id="564" w:author="Fiona Budge" w:date="2021-12-22T11:10:00Z">
                  <w:rPr>
                    <w:rFonts w:ascii="Arial" w:hAnsi="Arial" w:cs="Arial"/>
                    <w:i/>
                    <w:iCs/>
                    <w:color w:val="222222"/>
                    <w:sz w:val="20"/>
                    <w:szCs w:val="20"/>
                  </w:rPr>
                </w:rPrChange>
              </w:rPr>
              <w:t>Educational Psychology</w:t>
            </w:r>
            <w:r w:rsidRPr="0028628D">
              <w:rPr>
                <w:rFonts w:ascii="Calibri" w:hAnsi="Calibri" w:cs="Calibri"/>
                <w:color w:val="222222"/>
                <w:shd w:val="clear" w:color="auto" w:fill="FFFFFF"/>
                <w:rPrChange w:id="565" w:author="Fiona Budge" w:date="2021-12-22T11:10:00Z">
                  <w:rPr>
                    <w:rFonts w:ascii="Arial" w:hAnsi="Arial" w:cs="Arial"/>
                    <w:color w:val="222222"/>
                    <w:sz w:val="20"/>
                    <w:szCs w:val="20"/>
                    <w:shd w:val="clear" w:color="auto" w:fill="FFFFFF"/>
                  </w:rPr>
                </w:rPrChange>
              </w:rPr>
              <w:t>, </w:t>
            </w:r>
            <w:r w:rsidRPr="0028628D">
              <w:rPr>
                <w:rFonts w:ascii="Calibri" w:hAnsi="Calibri" w:cs="Calibri"/>
                <w:i/>
                <w:iCs/>
                <w:color w:val="222222"/>
                <w:rPrChange w:id="566" w:author="Fiona Budge" w:date="2021-12-22T11:10:00Z">
                  <w:rPr>
                    <w:rFonts w:ascii="Arial" w:hAnsi="Arial" w:cs="Arial"/>
                    <w:i/>
                    <w:iCs/>
                    <w:color w:val="222222"/>
                    <w:sz w:val="20"/>
                    <w:szCs w:val="20"/>
                  </w:rPr>
                </w:rPrChange>
              </w:rPr>
              <w:t>23</w:t>
            </w:r>
            <w:r w:rsidRPr="0028628D">
              <w:rPr>
                <w:rFonts w:ascii="Calibri" w:hAnsi="Calibri" w:cs="Calibri"/>
                <w:color w:val="222222"/>
                <w:shd w:val="clear" w:color="auto" w:fill="FFFFFF"/>
                <w:rPrChange w:id="567" w:author="Fiona Budge" w:date="2021-12-22T11:10:00Z">
                  <w:rPr>
                    <w:rFonts w:ascii="Arial" w:hAnsi="Arial" w:cs="Arial"/>
                    <w:color w:val="222222"/>
                    <w:sz w:val="20"/>
                    <w:szCs w:val="20"/>
                    <w:shd w:val="clear" w:color="auto" w:fill="FFFFFF"/>
                  </w:rPr>
                </w:rPrChange>
              </w:rPr>
              <w:t>(2), 141-157.</w:t>
            </w:r>
          </w:ins>
        </w:p>
        <w:p w14:paraId="1D27F9CA" w14:textId="77777777" w:rsidR="00B3038C" w:rsidRPr="00B3038C" w:rsidRDefault="00B3038C" w:rsidP="00B3038C">
          <w:pPr>
            <w:widowControl w:val="0"/>
            <w:autoSpaceDE w:val="0"/>
            <w:autoSpaceDN w:val="0"/>
            <w:adjustRightInd w:val="0"/>
            <w:ind w:left="480" w:hanging="480"/>
            <w:rPr>
              <w:rFonts w:ascii="Calibri" w:hAnsi="Calibri" w:cs="Calibri"/>
              <w:noProof/>
            </w:rPr>
          </w:pPr>
          <w:r w:rsidRPr="00B3038C">
            <w:rPr>
              <w:rFonts w:ascii="Calibri" w:hAnsi="Calibri" w:cs="Calibri"/>
              <w:noProof/>
            </w:rPr>
            <w:t>Oxley, L. (2016). New Zealand Tall , Active , and Well Made ? Maori Stature and Health in New Zealand Kris Inwood , Les Oxley and Evan Roberts Department of Economics Working Paper in Economics 16 / 02 March 2016 Corresponding Author.</w:t>
          </w:r>
        </w:p>
        <w:p w14:paraId="21A679D9" w14:textId="77777777" w:rsidR="00B3038C" w:rsidRPr="00B3038C" w:rsidRDefault="00B3038C" w:rsidP="00B3038C">
          <w:pPr>
            <w:widowControl w:val="0"/>
            <w:autoSpaceDE w:val="0"/>
            <w:autoSpaceDN w:val="0"/>
            <w:adjustRightInd w:val="0"/>
            <w:ind w:left="480" w:hanging="480"/>
            <w:rPr>
              <w:rFonts w:ascii="Calibri" w:hAnsi="Calibri" w:cs="Calibri"/>
              <w:noProof/>
            </w:rPr>
          </w:pPr>
          <w:r w:rsidRPr="00B3038C">
            <w:rPr>
              <w:rFonts w:ascii="Calibri" w:hAnsi="Calibri" w:cs="Calibri"/>
              <w:noProof/>
            </w:rPr>
            <w:t xml:space="preserve">Pihama, L., Cram, F., &amp; Walker, S. (2002). Creating methodological space: A literature review of Kaupapa Maori research. </w:t>
          </w:r>
          <w:r w:rsidRPr="00B3038C">
            <w:rPr>
              <w:rFonts w:ascii="Calibri" w:hAnsi="Calibri" w:cs="Calibri"/>
              <w:i/>
              <w:iCs/>
              <w:noProof/>
            </w:rPr>
            <w:t>Canadian Journal of Native Education</w:t>
          </w:r>
          <w:r w:rsidRPr="00B3038C">
            <w:rPr>
              <w:rFonts w:ascii="Calibri" w:hAnsi="Calibri" w:cs="Calibri"/>
              <w:noProof/>
            </w:rPr>
            <w:t xml:space="preserve">, </w:t>
          </w:r>
          <w:r w:rsidRPr="00B3038C">
            <w:rPr>
              <w:rFonts w:ascii="Calibri" w:hAnsi="Calibri" w:cs="Calibri"/>
              <w:i/>
              <w:iCs/>
              <w:noProof/>
            </w:rPr>
            <w:t>26</w:t>
          </w:r>
          <w:r w:rsidRPr="00B3038C">
            <w:rPr>
              <w:rFonts w:ascii="Calibri" w:hAnsi="Calibri" w:cs="Calibri"/>
              <w:noProof/>
            </w:rPr>
            <w:t>(1), 30. Retrieved from http://proquest.umi.com.dbgw.lis.curtin.edu.au/pqdweb?did=261455611&amp;Fmt=7&amp;clientId=22212&amp;RQT=309&amp;VName=PQD</w:t>
          </w:r>
        </w:p>
        <w:p w14:paraId="0A9D4DE8" w14:textId="77777777" w:rsidR="00B3038C" w:rsidRPr="00B3038C" w:rsidRDefault="00B3038C" w:rsidP="00B3038C">
          <w:pPr>
            <w:widowControl w:val="0"/>
            <w:autoSpaceDE w:val="0"/>
            <w:autoSpaceDN w:val="0"/>
            <w:adjustRightInd w:val="0"/>
            <w:ind w:left="480" w:hanging="480"/>
            <w:rPr>
              <w:rFonts w:ascii="Calibri" w:hAnsi="Calibri" w:cs="Calibri"/>
              <w:noProof/>
            </w:rPr>
          </w:pPr>
          <w:r w:rsidRPr="00B3038C">
            <w:rPr>
              <w:rFonts w:ascii="Calibri" w:hAnsi="Calibri" w:cs="Calibri"/>
              <w:noProof/>
            </w:rPr>
            <w:t>Pipi, K., Cram, F., &amp; Tuuta, C. (2004). ¯ R I AND A R E S E A R C H ET H I C F O R S T UDY I NG M AO, 141–153.</w:t>
          </w:r>
        </w:p>
        <w:p w14:paraId="4FC2691D" w14:textId="6EA56CD3" w:rsidR="00B3038C" w:rsidRDefault="00B3038C" w:rsidP="00B3038C">
          <w:pPr>
            <w:widowControl w:val="0"/>
            <w:autoSpaceDE w:val="0"/>
            <w:autoSpaceDN w:val="0"/>
            <w:adjustRightInd w:val="0"/>
            <w:ind w:left="480" w:hanging="480"/>
            <w:rPr>
              <w:ins w:id="568" w:author="Fiona Budge" w:date="2021-12-22T11:11:00Z"/>
              <w:rFonts w:ascii="Calibri" w:hAnsi="Calibri" w:cs="Calibri"/>
              <w:noProof/>
            </w:rPr>
          </w:pPr>
          <w:r w:rsidRPr="00B3038C">
            <w:rPr>
              <w:rFonts w:ascii="Calibri" w:hAnsi="Calibri" w:cs="Calibri"/>
              <w:noProof/>
            </w:rPr>
            <w:t>Platt, L. (2016). METHOD GUIDE 5 different ages, (November).</w:t>
          </w:r>
        </w:p>
        <w:p w14:paraId="2D8EDFA7" w14:textId="77777777" w:rsidR="0028628D" w:rsidRPr="0028628D" w:rsidRDefault="0028628D" w:rsidP="0028628D">
          <w:pPr>
            <w:rPr>
              <w:ins w:id="569" w:author="Fiona Budge" w:date="2021-12-22T11:11:00Z"/>
              <w:rFonts w:ascii="Calibri" w:hAnsi="Calibri" w:cs="Calibri"/>
              <w:rPrChange w:id="570" w:author="Fiona Budge" w:date="2021-12-22T11:11:00Z">
                <w:rPr>
                  <w:ins w:id="571" w:author="Fiona Budge" w:date="2021-12-22T11:11:00Z"/>
                  <w:rFonts w:asciiTheme="minorHAnsi" w:hAnsiTheme="minorHAnsi" w:cstheme="minorHAnsi"/>
                </w:rPr>
              </w:rPrChange>
            </w:rPr>
          </w:pPr>
          <w:ins w:id="572" w:author="Fiona Budge" w:date="2021-12-22T11:11:00Z">
            <w:r w:rsidRPr="0028628D">
              <w:rPr>
                <w:rFonts w:ascii="Calibri" w:hAnsi="Calibri" w:cs="Calibri"/>
                <w:color w:val="222222"/>
                <w:shd w:val="clear" w:color="auto" w:fill="FFFFFF"/>
                <w:rPrChange w:id="573" w:author="Fiona Budge" w:date="2021-12-22T11:11:00Z">
                  <w:rPr>
                    <w:rFonts w:asciiTheme="minorHAnsi" w:hAnsiTheme="minorHAnsi" w:cstheme="minorHAnsi"/>
                    <w:color w:val="222222"/>
                    <w:sz w:val="20"/>
                    <w:szCs w:val="20"/>
                    <w:shd w:val="clear" w:color="auto" w:fill="FFFFFF"/>
                  </w:rPr>
                </w:rPrChange>
              </w:rPr>
              <w:t>Polirstok, S. (2017). Strategies to improve academic achievement in secondary school students: Perspectives on grit and mindset. </w:t>
            </w:r>
            <w:r w:rsidRPr="0028628D">
              <w:rPr>
                <w:rFonts w:ascii="Calibri" w:hAnsi="Calibri" w:cs="Calibri"/>
                <w:i/>
                <w:iCs/>
                <w:color w:val="222222"/>
                <w:rPrChange w:id="574" w:author="Fiona Budge" w:date="2021-12-22T11:11:00Z">
                  <w:rPr>
                    <w:rFonts w:asciiTheme="minorHAnsi" w:hAnsiTheme="minorHAnsi" w:cstheme="minorHAnsi"/>
                    <w:i/>
                    <w:iCs/>
                    <w:color w:val="222222"/>
                    <w:sz w:val="20"/>
                    <w:szCs w:val="20"/>
                  </w:rPr>
                </w:rPrChange>
              </w:rPr>
              <w:t>SAGE Open</w:t>
            </w:r>
            <w:r w:rsidRPr="0028628D">
              <w:rPr>
                <w:rFonts w:ascii="Calibri" w:hAnsi="Calibri" w:cs="Calibri"/>
                <w:color w:val="222222"/>
                <w:shd w:val="clear" w:color="auto" w:fill="FFFFFF"/>
                <w:rPrChange w:id="575" w:author="Fiona Budge" w:date="2021-12-22T11:11:00Z">
                  <w:rPr>
                    <w:rFonts w:asciiTheme="minorHAnsi" w:hAnsiTheme="minorHAnsi" w:cstheme="minorHAnsi"/>
                    <w:color w:val="222222"/>
                    <w:sz w:val="20"/>
                    <w:szCs w:val="20"/>
                    <w:shd w:val="clear" w:color="auto" w:fill="FFFFFF"/>
                  </w:rPr>
                </w:rPrChange>
              </w:rPr>
              <w:t>, </w:t>
            </w:r>
            <w:r w:rsidRPr="0028628D">
              <w:rPr>
                <w:rFonts w:ascii="Calibri" w:hAnsi="Calibri" w:cs="Calibri"/>
                <w:i/>
                <w:iCs/>
                <w:color w:val="222222"/>
                <w:rPrChange w:id="576" w:author="Fiona Budge" w:date="2021-12-22T11:11:00Z">
                  <w:rPr>
                    <w:rFonts w:asciiTheme="minorHAnsi" w:hAnsiTheme="minorHAnsi" w:cstheme="minorHAnsi"/>
                    <w:i/>
                    <w:iCs/>
                    <w:color w:val="222222"/>
                    <w:sz w:val="20"/>
                    <w:szCs w:val="20"/>
                  </w:rPr>
                </w:rPrChange>
              </w:rPr>
              <w:t>7</w:t>
            </w:r>
            <w:r w:rsidRPr="0028628D">
              <w:rPr>
                <w:rFonts w:ascii="Calibri" w:hAnsi="Calibri" w:cs="Calibri"/>
                <w:color w:val="222222"/>
                <w:shd w:val="clear" w:color="auto" w:fill="FFFFFF"/>
                <w:rPrChange w:id="577" w:author="Fiona Budge" w:date="2021-12-22T11:11:00Z">
                  <w:rPr>
                    <w:rFonts w:asciiTheme="minorHAnsi" w:hAnsiTheme="minorHAnsi" w:cstheme="minorHAnsi"/>
                    <w:color w:val="222222"/>
                    <w:sz w:val="20"/>
                    <w:szCs w:val="20"/>
                    <w:shd w:val="clear" w:color="auto" w:fill="FFFFFF"/>
                  </w:rPr>
                </w:rPrChange>
              </w:rPr>
              <w:t>(4), 2158244017745111.</w:t>
            </w:r>
          </w:ins>
        </w:p>
        <w:p w14:paraId="5B4CD4DC" w14:textId="398FB101" w:rsidR="0028628D" w:rsidRPr="00B3038C" w:rsidRDefault="0028628D" w:rsidP="0028628D">
          <w:pPr>
            <w:rPr>
              <w:rFonts w:ascii="Calibri" w:hAnsi="Calibri" w:cs="Calibri"/>
            </w:rPr>
            <w:pPrChange w:id="578" w:author="Fiona Budge" w:date="2021-12-22T11:11:00Z">
              <w:pPr>
                <w:widowControl w:val="0"/>
                <w:autoSpaceDE w:val="0"/>
                <w:autoSpaceDN w:val="0"/>
                <w:adjustRightInd w:val="0"/>
                <w:ind w:left="480" w:hanging="480"/>
              </w:pPr>
            </w:pPrChange>
          </w:pPr>
          <w:ins w:id="579" w:author="Fiona Budge" w:date="2021-12-22T11:11:00Z">
            <w:r w:rsidRPr="0028628D">
              <w:rPr>
                <w:rFonts w:ascii="Calibri" w:hAnsi="Calibri" w:cs="Calibri"/>
                <w:color w:val="222222"/>
                <w:shd w:val="clear" w:color="auto" w:fill="FFFFFF"/>
                <w:rPrChange w:id="580" w:author="Fiona Budge" w:date="2021-12-22T11:11:00Z">
                  <w:rPr>
                    <w:rFonts w:asciiTheme="minorHAnsi" w:hAnsiTheme="minorHAnsi" w:cstheme="minorHAnsi"/>
                    <w:color w:val="222222"/>
                    <w:sz w:val="20"/>
                    <w:szCs w:val="20"/>
                    <w:shd w:val="clear" w:color="auto" w:fill="FFFFFF"/>
                  </w:rPr>
                </w:rPrChange>
              </w:rPr>
              <w:t>Rattan, A., Savani, K., Chugh, D., &amp; Dweck, C. S. (2015). Leveraging mindsets to promote academic achievement: Policy recommendations. </w:t>
            </w:r>
            <w:r w:rsidRPr="0028628D">
              <w:rPr>
                <w:rFonts w:ascii="Calibri" w:hAnsi="Calibri" w:cs="Calibri"/>
                <w:i/>
                <w:iCs/>
                <w:color w:val="222222"/>
                <w:rPrChange w:id="581" w:author="Fiona Budge" w:date="2021-12-22T11:11:00Z">
                  <w:rPr>
                    <w:rFonts w:asciiTheme="minorHAnsi" w:hAnsiTheme="minorHAnsi" w:cstheme="minorHAnsi"/>
                    <w:i/>
                    <w:iCs/>
                    <w:color w:val="222222"/>
                    <w:sz w:val="20"/>
                    <w:szCs w:val="20"/>
                  </w:rPr>
                </w:rPrChange>
              </w:rPr>
              <w:t>Perspectives on Psychological Science</w:t>
            </w:r>
            <w:r w:rsidRPr="0028628D">
              <w:rPr>
                <w:rFonts w:ascii="Calibri" w:hAnsi="Calibri" w:cs="Calibri"/>
                <w:color w:val="222222"/>
                <w:shd w:val="clear" w:color="auto" w:fill="FFFFFF"/>
                <w:rPrChange w:id="582" w:author="Fiona Budge" w:date="2021-12-22T11:11:00Z">
                  <w:rPr>
                    <w:rFonts w:asciiTheme="minorHAnsi" w:hAnsiTheme="minorHAnsi" w:cstheme="minorHAnsi"/>
                    <w:color w:val="222222"/>
                    <w:sz w:val="20"/>
                    <w:szCs w:val="20"/>
                    <w:shd w:val="clear" w:color="auto" w:fill="FFFFFF"/>
                  </w:rPr>
                </w:rPrChange>
              </w:rPr>
              <w:t>, </w:t>
            </w:r>
            <w:r w:rsidRPr="0028628D">
              <w:rPr>
                <w:rFonts w:ascii="Calibri" w:hAnsi="Calibri" w:cs="Calibri"/>
                <w:i/>
                <w:iCs/>
                <w:color w:val="222222"/>
                <w:rPrChange w:id="583" w:author="Fiona Budge" w:date="2021-12-22T11:11:00Z">
                  <w:rPr>
                    <w:rFonts w:asciiTheme="minorHAnsi" w:hAnsiTheme="minorHAnsi" w:cstheme="minorHAnsi"/>
                    <w:i/>
                    <w:iCs/>
                    <w:color w:val="222222"/>
                    <w:sz w:val="20"/>
                    <w:szCs w:val="20"/>
                  </w:rPr>
                </w:rPrChange>
              </w:rPr>
              <w:t>10</w:t>
            </w:r>
            <w:r w:rsidRPr="0028628D">
              <w:rPr>
                <w:rFonts w:ascii="Calibri" w:hAnsi="Calibri" w:cs="Calibri"/>
                <w:color w:val="222222"/>
                <w:shd w:val="clear" w:color="auto" w:fill="FFFFFF"/>
                <w:rPrChange w:id="584" w:author="Fiona Budge" w:date="2021-12-22T11:11:00Z">
                  <w:rPr>
                    <w:rFonts w:asciiTheme="minorHAnsi" w:hAnsiTheme="minorHAnsi" w:cstheme="minorHAnsi"/>
                    <w:color w:val="222222"/>
                    <w:sz w:val="20"/>
                    <w:szCs w:val="20"/>
                    <w:shd w:val="clear" w:color="auto" w:fill="FFFFFF"/>
                  </w:rPr>
                </w:rPrChange>
              </w:rPr>
              <w:t>(6), 721-726.</w:t>
            </w:r>
          </w:ins>
        </w:p>
        <w:p w14:paraId="70476156" w14:textId="77777777" w:rsidR="00B3038C" w:rsidRPr="00B3038C" w:rsidRDefault="00B3038C" w:rsidP="00B3038C">
          <w:pPr>
            <w:widowControl w:val="0"/>
            <w:autoSpaceDE w:val="0"/>
            <w:autoSpaceDN w:val="0"/>
            <w:adjustRightInd w:val="0"/>
            <w:ind w:left="480" w:hanging="480"/>
            <w:rPr>
              <w:rFonts w:ascii="Calibri" w:hAnsi="Calibri" w:cs="Calibri"/>
              <w:noProof/>
            </w:rPr>
          </w:pPr>
          <w:r w:rsidRPr="00B3038C">
            <w:rPr>
              <w:rFonts w:ascii="Calibri" w:hAnsi="Calibri" w:cs="Calibri"/>
              <w:noProof/>
            </w:rPr>
            <w:t xml:space="preserve">Schachter, E. P., &amp; Rich, Y. (2011). Identity education: A conceptual framework for educational researchers and practitioners. </w:t>
          </w:r>
          <w:r w:rsidRPr="00B3038C">
            <w:rPr>
              <w:rFonts w:ascii="Calibri" w:hAnsi="Calibri" w:cs="Calibri"/>
              <w:i/>
              <w:iCs/>
              <w:noProof/>
            </w:rPr>
            <w:t>Educational Psychologist</w:t>
          </w:r>
          <w:r w:rsidRPr="00B3038C">
            <w:rPr>
              <w:rFonts w:ascii="Calibri" w:hAnsi="Calibri" w:cs="Calibri"/>
              <w:noProof/>
            </w:rPr>
            <w:t xml:space="preserve">, </w:t>
          </w:r>
          <w:r w:rsidRPr="00B3038C">
            <w:rPr>
              <w:rFonts w:ascii="Calibri" w:hAnsi="Calibri" w:cs="Calibri"/>
              <w:i/>
              <w:iCs/>
              <w:noProof/>
            </w:rPr>
            <w:t>46</w:t>
          </w:r>
          <w:r w:rsidRPr="00B3038C">
            <w:rPr>
              <w:rFonts w:ascii="Calibri" w:hAnsi="Calibri" w:cs="Calibri"/>
              <w:noProof/>
            </w:rPr>
            <w:t>(4), 222–238. https://doi.org/10.1080/00461520.2011.614509</w:t>
          </w:r>
        </w:p>
        <w:p w14:paraId="34C244C0" w14:textId="77777777" w:rsidR="0028628D" w:rsidRDefault="0028628D" w:rsidP="00B3038C">
          <w:pPr>
            <w:widowControl w:val="0"/>
            <w:autoSpaceDE w:val="0"/>
            <w:autoSpaceDN w:val="0"/>
            <w:adjustRightInd w:val="0"/>
            <w:ind w:left="480" w:hanging="480"/>
            <w:rPr>
              <w:ins w:id="585" w:author="Fiona Budge" w:date="2021-12-22T11:12:00Z"/>
              <w:rFonts w:ascii="Calibri" w:hAnsi="Calibri" w:cs="Calibri"/>
              <w:noProof/>
            </w:rPr>
          </w:pPr>
        </w:p>
        <w:p w14:paraId="3BBA17FA" w14:textId="77777777" w:rsidR="0028628D" w:rsidRDefault="0028628D" w:rsidP="00B3038C">
          <w:pPr>
            <w:widowControl w:val="0"/>
            <w:autoSpaceDE w:val="0"/>
            <w:autoSpaceDN w:val="0"/>
            <w:adjustRightInd w:val="0"/>
            <w:ind w:left="480" w:hanging="480"/>
            <w:rPr>
              <w:ins w:id="586" w:author="Fiona Budge" w:date="2021-12-22T11:12:00Z"/>
              <w:rFonts w:ascii="Calibri" w:hAnsi="Calibri" w:cs="Calibri"/>
              <w:noProof/>
            </w:rPr>
          </w:pPr>
        </w:p>
        <w:p w14:paraId="63A997FB" w14:textId="77777777" w:rsidR="0028628D" w:rsidRDefault="0028628D" w:rsidP="00B3038C">
          <w:pPr>
            <w:widowControl w:val="0"/>
            <w:autoSpaceDE w:val="0"/>
            <w:autoSpaceDN w:val="0"/>
            <w:adjustRightInd w:val="0"/>
            <w:ind w:left="480" w:hanging="480"/>
            <w:rPr>
              <w:ins w:id="587" w:author="Fiona Budge" w:date="2021-12-22T11:12:00Z"/>
              <w:rFonts w:ascii="Calibri" w:hAnsi="Calibri" w:cs="Calibri"/>
              <w:noProof/>
            </w:rPr>
          </w:pPr>
        </w:p>
        <w:p w14:paraId="7D6E1E58" w14:textId="6D36A01E" w:rsidR="00B3038C" w:rsidRPr="00B3038C" w:rsidRDefault="00B3038C" w:rsidP="00B3038C">
          <w:pPr>
            <w:widowControl w:val="0"/>
            <w:autoSpaceDE w:val="0"/>
            <w:autoSpaceDN w:val="0"/>
            <w:adjustRightInd w:val="0"/>
            <w:ind w:left="480" w:hanging="480"/>
            <w:rPr>
              <w:rFonts w:ascii="Calibri" w:hAnsi="Calibri" w:cs="Calibri"/>
              <w:noProof/>
            </w:rPr>
          </w:pPr>
          <w:r w:rsidRPr="00B3038C">
            <w:rPr>
              <w:rFonts w:ascii="Calibri" w:hAnsi="Calibri" w:cs="Calibri"/>
              <w:noProof/>
            </w:rPr>
            <w:t xml:space="preserve">Slone, A. (2020). To See Ourselves: A Mixed Methods Study of the Relationship Between Place, Mindset, and Grit in Appalachian First Year College Students. </w:t>
          </w:r>
          <w:r w:rsidRPr="00B3038C">
            <w:rPr>
              <w:rFonts w:ascii="Calibri" w:hAnsi="Calibri" w:cs="Calibri"/>
              <w:i/>
              <w:iCs/>
              <w:noProof/>
            </w:rPr>
            <w:t>ProQuest Dissertations and Theses</w:t>
          </w:r>
          <w:r w:rsidRPr="00B3038C">
            <w:rPr>
              <w:rFonts w:ascii="Calibri" w:hAnsi="Calibri" w:cs="Calibri"/>
              <w:noProof/>
            </w:rPr>
            <w:t>, 155. Retrieved from https://search.proquest.com/dissertations-theses/see-ourselves-mixed-methods-study-relationship/docview/2438394429/se-2?accountid=48290</w:t>
          </w:r>
        </w:p>
        <w:p w14:paraId="048F0AC9" w14:textId="77777777" w:rsidR="00B3038C" w:rsidRPr="00B3038C" w:rsidRDefault="00B3038C" w:rsidP="00B3038C">
          <w:pPr>
            <w:widowControl w:val="0"/>
            <w:autoSpaceDE w:val="0"/>
            <w:autoSpaceDN w:val="0"/>
            <w:adjustRightInd w:val="0"/>
            <w:ind w:left="480" w:hanging="480"/>
            <w:rPr>
              <w:rFonts w:ascii="Calibri" w:hAnsi="Calibri" w:cs="Calibri"/>
              <w:noProof/>
            </w:rPr>
          </w:pPr>
          <w:r w:rsidRPr="00B3038C">
            <w:rPr>
              <w:rFonts w:ascii="Calibri" w:hAnsi="Calibri" w:cs="Calibri"/>
              <w:noProof/>
            </w:rPr>
            <w:t xml:space="preserve">Taki, M. (1996). </w:t>
          </w:r>
          <w:r w:rsidRPr="00B3038C">
            <w:rPr>
              <w:rFonts w:ascii="Calibri" w:hAnsi="Calibri" w:cs="Calibri"/>
              <w:i/>
              <w:iCs/>
              <w:noProof/>
            </w:rPr>
            <w:t>Kaupapa Māori and contemporary iwi Māori resistance</w:t>
          </w:r>
          <w:r w:rsidRPr="00B3038C">
            <w:rPr>
              <w:rFonts w:ascii="Calibri" w:hAnsi="Calibri" w:cs="Calibri"/>
              <w:noProof/>
            </w:rPr>
            <w:t>. University of Auckand.</w:t>
          </w:r>
        </w:p>
        <w:p w14:paraId="7E9D7B63" w14:textId="77777777" w:rsidR="00B3038C" w:rsidRPr="00B3038C" w:rsidRDefault="00B3038C" w:rsidP="00B3038C">
          <w:pPr>
            <w:widowControl w:val="0"/>
            <w:autoSpaceDE w:val="0"/>
            <w:autoSpaceDN w:val="0"/>
            <w:adjustRightInd w:val="0"/>
            <w:ind w:left="480" w:hanging="480"/>
            <w:rPr>
              <w:rFonts w:ascii="Calibri" w:hAnsi="Calibri" w:cs="Calibri"/>
              <w:noProof/>
            </w:rPr>
          </w:pPr>
          <w:r w:rsidRPr="00B3038C">
            <w:rPr>
              <w:rFonts w:ascii="Calibri" w:hAnsi="Calibri" w:cs="Calibri"/>
              <w:noProof/>
            </w:rPr>
            <w:t xml:space="preserve">Tocker, K. (2015). The Origins of Kura Kaupapa Ma¯ori. </w:t>
          </w:r>
          <w:r w:rsidRPr="00B3038C">
            <w:rPr>
              <w:rFonts w:ascii="Calibri" w:hAnsi="Calibri" w:cs="Calibri"/>
              <w:i/>
              <w:iCs/>
              <w:noProof/>
            </w:rPr>
            <w:t>New Zealand Journal of Educational Studies</w:t>
          </w:r>
          <w:r w:rsidRPr="00B3038C">
            <w:rPr>
              <w:rFonts w:ascii="Calibri" w:hAnsi="Calibri" w:cs="Calibri"/>
              <w:noProof/>
            </w:rPr>
            <w:t xml:space="preserve">, </w:t>
          </w:r>
          <w:r w:rsidRPr="00B3038C">
            <w:rPr>
              <w:rFonts w:ascii="Calibri" w:hAnsi="Calibri" w:cs="Calibri"/>
              <w:i/>
              <w:iCs/>
              <w:noProof/>
            </w:rPr>
            <w:t>50</w:t>
          </w:r>
          <w:r w:rsidRPr="00B3038C">
            <w:rPr>
              <w:rFonts w:ascii="Calibri" w:hAnsi="Calibri" w:cs="Calibri"/>
              <w:noProof/>
            </w:rPr>
            <w:t>(1), 23–38. https://doi.org/10.1007/s40841-015-0006-z</w:t>
          </w:r>
        </w:p>
        <w:p w14:paraId="7A9371E8" w14:textId="77777777" w:rsidR="00B3038C" w:rsidRPr="00B3038C" w:rsidRDefault="00B3038C" w:rsidP="00B3038C">
          <w:pPr>
            <w:widowControl w:val="0"/>
            <w:autoSpaceDE w:val="0"/>
            <w:autoSpaceDN w:val="0"/>
            <w:adjustRightInd w:val="0"/>
            <w:ind w:left="480" w:hanging="480"/>
            <w:rPr>
              <w:rFonts w:ascii="Calibri" w:hAnsi="Calibri" w:cs="Calibri"/>
              <w:noProof/>
            </w:rPr>
          </w:pPr>
          <w:r w:rsidRPr="00B3038C">
            <w:rPr>
              <w:rFonts w:ascii="Calibri" w:hAnsi="Calibri" w:cs="Calibri"/>
              <w:noProof/>
            </w:rPr>
            <w:t xml:space="preserve">Tosi, H. (1991). Review Reviewed Work ( s ): A Theory of Goal Setting and Task Performance by Edwin A . Locke and Gary P . Latham Review by : Henry L . Tosi Source : The Academy of Management Review , Vol . 16 , No . 2 ( Apr ., 1991 ), pp . 480-483 Published by : Academy. </w:t>
          </w:r>
          <w:r w:rsidRPr="00B3038C">
            <w:rPr>
              <w:rFonts w:ascii="Calibri" w:hAnsi="Calibri" w:cs="Calibri"/>
              <w:i/>
              <w:iCs/>
              <w:noProof/>
            </w:rPr>
            <w:t>The Academy of Management Review</w:t>
          </w:r>
          <w:r w:rsidRPr="00B3038C">
            <w:rPr>
              <w:rFonts w:ascii="Calibri" w:hAnsi="Calibri" w:cs="Calibri"/>
              <w:noProof/>
            </w:rPr>
            <w:t xml:space="preserve">, </w:t>
          </w:r>
          <w:r w:rsidRPr="00B3038C">
            <w:rPr>
              <w:rFonts w:ascii="Calibri" w:hAnsi="Calibri" w:cs="Calibri"/>
              <w:i/>
              <w:iCs/>
              <w:noProof/>
            </w:rPr>
            <w:t>16</w:t>
          </w:r>
          <w:r w:rsidRPr="00B3038C">
            <w:rPr>
              <w:rFonts w:ascii="Calibri" w:hAnsi="Calibri" w:cs="Calibri"/>
              <w:noProof/>
            </w:rPr>
            <w:t>(2), 480–483.</w:t>
          </w:r>
        </w:p>
        <w:p w14:paraId="0585D5AF" w14:textId="77777777" w:rsidR="00B3038C" w:rsidRPr="00B3038C" w:rsidRDefault="00B3038C" w:rsidP="00B3038C">
          <w:pPr>
            <w:widowControl w:val="0"/>
            <w:autoSpaceDE w:val="0"/>
            <w:autoSpaceDN w:val="0"/>
            <w:adjustRightInd w:val="0"/>
            <w:ind w:left="480" w:hanging="480"/>
            <w:rPr>
              <w:rFonts w:ascii="Calibri" w:hAnsi="Calibri" w:cs="Calibri"/>
              <w:noProof/>
            </w:rPr>
          </w:pPr>
          <w:r w:rsidRPr="00B3038C">
            <w:rPr>
              <w:rFonts w:ascii="Calibri" w:hAnsi="Calibri" w:cs="Calibri"/>
              <w:noProof/>
            </w:rPr>
            <w:t xml:space="preserve">VeneKlasen, L., Miller, V., Budlender, D., &amp; Clark, C. (2002). </w:t>
          </w:r>
          <w:r w:rsidRPr="00B3038C">
            <w:rPr>
              <w:rFonts w:ascii="Calibri" w:hAnsi="Calibri" w:cs="Calibri"/>
              <w:i/>
              <w:iCs/>
              <w:noProof/>
            </w:rPr>
            <w:t>A new weave of power, people &amp; politics: The action guide for advocacy and citizen participation</w:t>
          </w:r>
          <w:r w:rsidRPr="00B3038C">
            <w:rPr>
              <w:rFonts w:ascii="Calibri" w:hAnsi="Calibri" w:cs="Calibri"/>
              <w:noProof/>
            </w:rPr>
            <w:t>. Oklahoma City: New World Neighbors.</w:t>
          </w:r>
        </w:p>
        <w:p w14:paraId="7A634C8C" w14:textId="77777777" w:rsidR="00B3038C" w:rsidRPr="00B3038C" w:rsidRDefault="00B3038C" w:rsidP="00B3038C">
          <w:pPr>
            <w:widowControl w:val="0"/>
            <w:autoSpaceDE w:val="0"/>
            <w:autoSpaceDN w:val="0"/>
            <w:adjustRightInd w:val="0"/>
            <w:ind w:left="480" w:hanging="480"/>
            <w:rPr>
              <w:rFonts w:ascii="Calibri" w:hAnsi="Calibri" w:cs="Calibri"/>
              <w:noProof/>
            </w:rPr>
          </w:pPr>
          <w:r w:rsidRPr="00B3038C">
            <w:rPr>
              <w:rFonts w:ascii="Calibri" w:hAnsi="Calibri" w:cs="Calibri"/>
              <w:noProof/>
            </w:rPr>
            <w:t xml:space="preserve">Visek, A., Achrati, S. M., Mannix, H. M., McDonnell, K., Harris, B. S., &amp; DiPietro, L. (2015). The fun integration theory: toward sustaining children and adolescents sport participation. </w:t>
          </w:r>
          <w:r w:rsidRPr="00B3038C">
            <w:rPr>
              <w:rFonts w:ascii="Calibri" w:hAnsi="Calibri" w:cs="Calibri"/>
              <w:i/>
              <w:iCs/>
              <w:noProof/>
            </w:rPr>
            <w:t>Physical Activity and Health</w:t>
          </w:r>
          <w:r w:rsidRPr="00B3038C">
            <w:rPr>
              <w:rFonts w:ascii="Calibri" w:hAnsi="Calibri" w:cs="Calibri"/>
              <w:noProof/>
            </w:rPr>
            <w:t xml:space="preserve">, </w:t>
          </w:r>
          <w:r w:rsidRPr="00B3038C">
            <w:rPr>
              <w:rFonts w:ascii="Calibri" w:hAnsi="Calibri" w:cs="Calibri"/>
              <w:i/>
              <w:iCs/>
              <w:noProof/>
            </w:rPr>
            <w:t>12</w:t>
          </w:r>
          <w:r w:rsidRPr="00B3038C">
            <w:rPr>
              <w:rFonts w:ascii="Calibri" w:hAnsi="Calibri" w:cs="Calibri"/>
              <w:noProof/>
            </w:rPr>
            <w:t>(13), 1–21. https://doi.org/10.1123/jpah.2013-0180.The</w:t>
          </w:r>
        </w:p>
        <w:p w14:paraId="4E7C9CFB" w14:textId="77777777" w:rsidR="00B3038C" w:rsidRPr="00B3038C" w:rsidRDefault="00B3038C" w:rsidP="00B3038C">
          <w:pPr>
            <w:widowControl w:val="0"/>
            <w:autoSpaceDE w:val="0"/>
            <w:autoSpaceDN w:val="0"/>
            <w:adjustRightInd w:val="0"/>
            <w:ind w:left="480" w:hanging="480"/>
            <w:rPr>
              <w:rFonts w:ascii="Calibri" w:hAnsi="Calibri" w:cs="Calibri"/>
              <w:noProof/>
            </w:rPr>
          </w:pPr>
          <w:r w:rsidRPr="00B3038C">
            <w:rPr>
              <w:rFonts w:ascii="Calibri" w:hAnsi="Calibri" w:cs="Calibri"/>
              <w:noProof/>
            </w:rPr>
            <w:t xml:space="preserve">Wells, N. M., &amp; Lekies, K. S. (2006). Nature and the life course: Pathways from childhood nature experiences to adult environmentalism. </w:t>
          </w:r>
          <w:r w:rsidRPr="00B3038C">
            <w:rPr>
              <w:rFonts w:ascii="Calibri" w:hAnsi="Calibri" w:cs="Calibri"/>
              <w:i/>
              <w:iCs/>
              <w:noProof/>
            </w:rPr>
            <w:t>Children, Youth and Environments</w:t>
          </w:r>
          <w:r w:rsidRPr="00B3038C">
            <w:rPr>
              <w:rFonts w:ascii="Calibri" w:hAnsi="Calibri" w:cs="Calibri"/>
              <w:noProof/>
            </w:rPr>
            <w:t xml:space="preserve">, </w:t>
          </w:r>
          <w:r w:rsidRPr="00B3038C">
            <w:rPr>
              <w:rFonts w:ascii="Calibri" w:hAnsi="Calibri" w:cs="Calibri"/>
              <w:i/>
              <w:iCs/>
              <w:noProof/>
            </w:rPr>
            <w:t>16</w:t>
          </w:r>
          <w:r w:rsidRPr="00B3038C">
            <w:rPr>
              <w:rFonts w:ascii="Calibri" w:hAnsi="Calibri" w:cs="Calibri"/>
              <w:noProof/>
            </w:rPr>
            <w:t>(1), 1–25.</w:t>
          </w:r>
        </w:p>
        <w:p w14:paraId="1D9F286B" w14:textId="77777777" w:rsidR="00B3038C" w:rsidRPr="00B3038C" w:rsidRDefault="00B3038C" w:rsidP="00B3038C">
          <w:pPr>
            <w:widowControl w:val="0"/>
            <w:autoSpaceDE w:val="0"/>
            <w:autoSpaceDN w:val="0"/>
            <w:adjustRightInd w:val="0"/>
            <w:ind w:left="480" w:hanging="480"/>
            <w:rPr>
              <w:rFonts w:ascii="Calibri" w:hAnsi="Calibri" w:cs="Calibri"/>
              <w:noProof/>
            </w:rPr>
          </w:pPr>
          <w:r w:rsidRPr="00B3038C">
            <w:rPr>
              <w:rFonts w:ascii="Calibri" w:hAnsi="Calibri" w:cs="Calibri"/>
              <w:noProof/>
            </w:rPr>
            <w:t xml:space="preserve">Zambas, S. I., &amp; Wright, J. (2016). Impact of colonialism on Māori and Aboriginal healthcare access: a discussion paper†. </w:t>
          </w:r>
          <w:r w:rsidRPr="00B3038C">
            <w:rPr>
              <w:rFonts w:ascii="Calibri" w:hAnsi="Calibri" w:cs="Calibri"/>
              <w:i/>
              <w:iCs/>
              <w:noProof/>
            </w:rPr>
            <w:t>Contemporary Nurse</w:t>
          </w:r>
          <w:r w:rsidRPr="00B3038C">
            <w:rPr>
              <w:rFonts w:ascii="Calibri" w:hAnsi="Calibri" w:cs="Calibri"/>
              <w:noProof/>
            </w:rPr>
            <w:t xml:space="preserve">, </w:t>
          </w:r>
          <w:r w:rsidRPr="00B3038C">
            <w:rPr>
              <w:rFonts w:ascii="Calibri" w:hAnsi="Calibri" w:cs="Calibri"/>
              <w:i/>
              <w:iCs/>
              <w:noProof/>
            </w:rPr>
            <w:t>52</w:t>
          </w:r>
          <w:r w:rsidRPr="00B3038C">
            <w:rPr>
              <w:rFonts w:ascii="Calibri" w:hAnsi="Calibri" w:cs="Calibri"/>
              <w:noProof/>
            </w:rPr>
            <w:t>(4), 398–409. https://doi.org/10.1080/10376178.2016.1195238</w:t>
          </w:r>
        </w:p>
        <w:p w14:paraId="5C0E9DFB" w14:textId="7DDE6589" w:rsidR="00DE6147" w:rsidRPr="00BE43A1" w:rsidRDefault="00DE6147" w:rsidP="00B3038C">
          <w:pPr>
            <w:widowControl w:val="0"/>
            <w:autoSpaceDE w:val="0"/>
            <w:autoSpaceDN w:val="0"/>
            <w:adjustRightInd w:val="0"/>
            <w:ind w:left="480" w:hanging="480"/>
            <w:rPr>
              <w:rFonts w:ascii="Calibri" w:hAnsi="Calibri" w:cs="Calibri"/>
              <w:lang w:eastAsia="en-US"/>
            </w:rPr>
          </w:pPr>
          <w:r w:rsidRPr="00BE43A1">
            <w:rPr>
              <w:rFonts w:ascii="Calibri" w:hAnsi="Calibri" w:cs="Calibri"/>
              <w:lang w:eastAsia="en-US"/>
            </w:rPr>
            <w:fldChar w:fldCharType="end"/>
          </w:r>
        </w:p>
        <w:p w14:paraId="54BC09C3" w14:textId="53ED50F1" w:rsidR="00117887" w:rsidRPr="001C146A" w:rsidRDefault="00AB196D" w:rsidP="00117887">
          <w:pPr>
            <w:pStyle w:val="Heading1"/>
          </w:pPr>
          <w:r w:rsidRPr="00BE43A1">
            <w:rPr>
              <w:i/>
              <w:color w:val="005492"/>
              <w:sz w:val="32"/>
              <w:szCs w:val="32"/>
            </w:rPr>
            <w:br w:type="page"/>
          </w:r>
          <w:bookmarkStart w:id="588" w:name="_Toc86212985"/>
          <w:r w:rsidR="00117887" w:rsidRPr="001C146A">
            <w:lastRenderedPageBreak/>
            <w:t xml:space="preserve">Annex </w:t>
          </w:r>
          <w:r w:rsidR="00117887">
            <w:t>1</w:t>
          </w:r>
          <w:r w:rsidR="00117887" w:rsidRPr="001C146A">
            <w:t xml:space="preserve">: </w:t>
          </w:r>
          <w:r w:rsidR="00117887" w:rsidRPr="001C146A">
            <w:rPr>
              <w:bCs w:val="0"/>
            </w:rPr>
            <w:t>Key Informant Consent Form</w:t>
          </w:r>
          <w:bookmarkEnd w:id="588"/>
        </w:p>
        <w:p w14:paraId="4CCF6B9C" w14:textId="77777777" w:rsidR="00117887" w:rsidRPr="001C146A" w:rsidRDefault="00117887" w:rsidP="00117887">
          <w:pPr>
            <w:pStyle w:val="NormalWeb"/>
            <w:spacing w:before="240" w:beforeAutospacing="0" w:after="60" w:afterAutospacing="0"/>
            <w:jc w:val="center"/>
            <w:rPr>
              <w:rFonts w:ascii="Calibri" w:hAnsi="Calibri" w:cs="Calibri"/>
            </w:rPr>
          </w:pPr>
          <w:r w:rsidRPr="001C146A">
            <w:rPr>
              <w:rFonts w:ascii="Calibri" w:hAnsi="Calibri" w:cs="Calibri"/>
              <w:b/>
              <w:bCs/>
              <w:color w:val="000000"/>
              <w:sz w:val="40"/>
              <w:szCs w:val="40"/>
            </w:rPr>
            <w:t>Key Informant Consent Form </w:t>
          </w:r>
        </w:p>
        <w:p w14:paraId="4C601D7B" w14:textId="77777777" w:rsidR="00117887" w:rsidRPr="001C146A" w:rsidRDefault="00117887" w:rsidP="00117887">
          <w:pPr>
            <w:pStyle w:val="NormalWeb"/>
            <w:spacing w:before="0" w:beforeAutospacing="0" w:after="200" w:afterAutospacing="0"/>
            <w:jc w:val="both"/>
            <w:rPr>
              <w:rFonts w:ascii="Calibri" w:hAnsi="Calibri" w:cs="Calibri"/>
            </w:rPr>
          </w:pPr>
          <w:r w:rsidRPr="001C146A">
            <w:rPr>
              <w:rFonts w:ascii="Calibri" w:hAnsi="Calibri" w:cs="Calibri"/>
              <w:color w:val="000000"/>
            </w:rPr>
            <w:t>This consent form is to be signed by the Key Informant Participant. </w:t>
          </w:r>
        </w:p>
        <w:p w14:paraId="1E57E169" w14:textId="77777777" w:rsidR="00117887" w:rsidRPr="001C146A" w:rsidRDefault="00117887" w:rsidP="00117887">
          <w:pPr>
            <w:pStyle w:val="NormalWeb"/>
            <w:spacing w:before="0" w:beforeAutospacing="0" w:after="200" w:afterAutospacing="0"/>
            <w:jc w:val="both"/>
            <w:rPr>
              <w:rFonts w:ascii="Calibri" w:hAnsi="Calibri" w:cs="Calibri"/>
            </w:rPr>
          </w:pPr>
          <w:r w:rsidRPr="001C146A">
            <w:rPr>
              <w:rFonts w:ascii="Calibri" w:hAnsi="Calibri" w:cs="Calibri"/>
              <w:color w:val="000000"/>
            </w:rPr>
            <w:t>Please tick to indicate the following:</w:t>
          </w:r>
        </w:p>
        <w:tbl>
          <w:tblPr>
            <w:tblW w:w="0" w:type="auto"/>
            <w:tblCellMar>
              <w:top w:w="15" w:type="dxa"/>
              <w:left w:w="15" w:type="dxa"/>
              <w:bottom w:w="15" w:type="dxa"/>
              <w:right w:w="15" w:type="dxa"/>
            </w:tblCellMar>
            <w:tblLook w:val="04A0" w:firstRow="1" w:lastRow="0" w:firstColumn="1" w:lastColumn="0" w:noHBand="0" w:noVBand="1"/>
          </w:tblPr>
          <w:tblGrid>
            <w:gridCol w:w="8676"/>
            <w:gridCol w:w="1493"/>
          </w:tblGrid>
          <w:tr w:rsidR="00117887" w:rsidRPr="001C146A" w14:paraId="5A92E6D6" w14:textId="77777777" w:rsidTr="00CD02B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6F37F0" w14:textId="77777777" w:rsidR="00117887" w:rsidRPr="001C146A" w:rsidRDefault="00117887" w:rsidP="00CD02BD">
                <w:pPr>
                  <w:pStyle w:val="NormalWeb"/>
                  <w:spacing w:before="0" w:beforeAutospacing="0" w:after="200" w:afterAutospacing="0"/>
                  <w:jc w:val="both"/>
                  <w:rPr>
                    <w:rFonts w:ascii="Calibri" w:hAnsi="Calibri" w:cs="Calibri"/>
                  </w:rPr>
                </w:pPr>
                <w:r w:rsidRPr="001C146A">
                  <w:rPr>
                    <w:rFonts w:ascii="Calibri" w:hAnsi="Calibri" w:cs="Calibri"/>
                    <w:color w:val="000000"/>
                  </w:rPr>
                  <w:t>I have read, and I understand the Key Informant Information Sheet and have been given enough time to consider whether to participate in this study, including time to talk to others.</w:t>
                </w:r>
              </w:p>
              <w:p w14:paraId="41C1ADE8" w14:textId="77777777" w:rsidR="00117887" w:rsidRPr="001C146A" w:rsidRDefault="00117887" w:rsidP="00CD02BD">
                <w:pPr>
                  <w:pStyle w:val="NormalWeb"/>
                  <w:spacing w:before="0" w:beforeAutospacing="0" w:after="200" w:afterAutospacing="0"/>
                  <w:jc w:val="both"/>
                  <w:rPr>
                    <w:rFonts w:ascii="Calibri" w:hAnsi="Calibri" w:cs="Calibri"/>
                  </w:rPr>
                </w:pPr>
                <w:r w:rsidRPr="001C146A">
                  <w:rPr>
                    <w:rFonts w:ascii="Calibri" w:hAnsi="Calibri" w:cs="Calibri"/>
                    <w:color w:val="000000"/>
                  </w:rPr>
                  <w:t xml:space="preserve">I have been given a copy of this consent form and information sheet and understand that taking part in this study is </w:t>
                </w:r>
                <w:r w:rsidRPr="001C146A">
                  <w:rPr>
                    <w:rFonts w:ascii="Calibri" w:hAnsi="Calibri" w:cs="Calibri"/>
                    <w:b/>
                    <w:bCs/>
                    <w:color w:val="000000"/>
                  </w:rPr>
                  <w:t xml:space="preserve">voluntary </w:t>
                </w:r>
                <w:r w:rsidRPr="001C146A">
                  <w:rPr>
                    <w:rFonts w:ascii="Calibri" w:hAnsi="Calibri" w:cs="Calibri"/>
                    <w:color w:val="000000"/>
                  </w:rPr>
                  <w:t>and that I may choose not to participate at any time.</w:t>
                </w:r>
              </w:p>
              <w:p w14:paraId="3E396E34" w14:textId="77777777" w:rsidR="00117887" w:rsidRPr="001C146A" w:rsidRDefault="00117887" w:rsidP="00CD02BD">
                <w:pPr>
                  <w:pStyle w:val="NormalWeb"/>
                  <w:spacing w:before="0" w:beforeAutospacing="0" w:after="200" w:afterAutospacing="0"/>
                  <w:jc w:val="both"/>
                  <w:rPr>
                    <w:rFonts w:ascii="Calibri" w:hAnsi="Calibri" w:cs="Calibri"/>
                  </w:rPr>
                </w:pPr>
                <w:r w:rsidRPr="001C146A">
                  <w:rPr>
                    <w:rFonts w:ascii="Calibri" w:hAnsi="Calibri" w:cs="Calibri"/>
                    <w:color w:val="000000"/>
                  </w:rPr>
                  <w:t xml:space="preserve">I understand that participation in this study is </w:t>
                </w:r>
                <w:r w:rsidRPr="001C146A">
                  <w:rPr>
                    <w:rFonts w:ascii="Calibri" w:hAnsi="Calibri" w:cs="Calibri"/>
                    <w:b/>
                    <w:bCs/>
                    <w:color w:val="000000"/>
                  </w:rPr>
                  <w:t xml:space="preserve">confidential </w:t>
                </w:r>
                <w:r w:rsidRPr="001C146A">
                  <w:rPr>
                    <w:rFonts w:ascii="Calibri" w:hAnsi="Calibri" w:cs="Calibri"/>
                    <w:color w:val="000000"/>
                  </w:rPr>
                  <w:t>and that no material, which could identify me personally, will be used in any reports on this study without my consent.</w:t>
                </w:r>
              </w:p>
              <w:p w14:paraId="3C45A153" w14:textId="77777777" w:rsidR="00117887" w:rsidRPr="001C146A" w:rsidRDefault="00117887" w:rsidP="00CD02BD">
                <w:pPr>
                  <w:pStyle w:val="NormalWeb"/>
                  <w:spacing w:before="0" w:beforeAutospacing="0" w:after="200" w:afterAutospacing="0"/>
                  <w:jc w:val="both"/>
                  <w:rPr>
                    <w:rFonts w:ascii="Calibri" w:hAnsi="Calibri" w:cs="Calibri"/>
                  </w:rPr>
                </w:pPr>
                <w:r w:rsidRPr="001C146A">
                  <w:rPr>
                    <w:rFonts w:ascii="Calibri" w:hAnsi="Calibri" w:cs="Calibri"/>
                    <w:color w:val="000000"/>
                  </w:rPr>
                  <w:t>I know who to contact if I have any questions about the study.</w:t>
                </w:r>
              </w:p>
              <w:p w14:paraId="564ABE39" w14:textId="77777777" w:rsidR="00117887" w:rsidRPr="001C146A" w:rsidRDefault="00117887" w:rsidP="00CD02BD">
                <w:pPr>
                  <w:pStyle w:val="NormalWeb"/>
                  <w:spacing w:before="0" w:beforeAutospacing="0" w:after="200" w:afterAutospacing="0"/>
                  <w:jc w:val="both"/>
                  <w:rPr>
                    <w:rFonts w:ascii="Calibri" w:hAnsi="Calibri" w:cs="Calibri"/>
                  </w:rPr>
                </w:pPr>
                <w:r w:rsidRPr="001C146A">
                  <w:rPr>
                    <w:rFonts w:ascii="Calibri" w:hAnsi="Calibri" w:cs="Calibri"/>
                    <w:color w:val="000000"/>
                  </w:rPr>
                  <w:t>I consent to the research staff collecting and processing my interview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707F14" w14:textId="77777777" w:rsidR="00117887" w:rsidRPr="001C146A" w:rsidRDefault="00117887" w:rsidP="00CD02BD">
                <w:pPr>
                  <w:spacing w:after="240"/>
                  <w:rPr>
                    <w:rFonts w:ascii="Calibri" w:hAnsi="Calibri" w:cs="Calibri"/>
                  </w:rPr>
                </w:pPr>
                <w:r w:rsidRPr="001C146A">
                  <w:rPr>
                    <w:rFonts w:ascii="Calibri" w:hAnsi="Calibri" w:cs="Calibri"/>
                  </w:rPr>
                  <w:br/>
                </w:r>
                <w:r w:rsidRPr="001C146A">
                  <w:rPr>
                    <w:rFonts w:ascii="Calibri" w:hAnsi="Calibri" w:cs="Calibri"/>
                  </w:rPr>
                  <w:br/>
                </w:r>
                <w:r w:rsidRPr="001C146A">
                  <w:rPr>
                    <w:rFonts w:ascii="Calibri" w:hAnsi="Calibri" w:cs="Calibri"/>
                  </w:rPr>
                  <w:br/>
                </w:r>
                <w:r w:rsidRPr="001C146A">
                  <w:rPr>
                    <w:rFonts w:ascii="Calibri" w:hAnsi="Calibri" w:cs="Calibri"/>
                  </w:rPr>
                  <w:br/>
                </w:r>
                <w:r w:rsidRPr="001C146A">
                  <w:rPr>
                    <w:rFonts w:ascii="Calibri" w:hAnsi="Calibri" w:cs="Calibri"/>
                  </w:rPr>
                  <w:br/>
                </w:r>
                <w:r w:rsidRPr="001C146A">
                  <w:rPr>
                    <w:rFonts w:ascii="Calibri" w:hAnsi="Calibri" w:cs="Calibri"/>
                  </w:rPr>
                  <w:br/>
                </w:r>
              </w:p>
              <w:p w14:paraId="52C7EB18" w14:textId="77777777" w:rsidR="00117887" w:rsidRPr="001C146A" w:rsidRDefault="00117887" w:rsidP="00CD02BD">
                <w:pPr>
                  <w:pStyle w:val="NormalWeb"/>
                  <w:spacing w:before="0" w:beforeAutospacing="0" w:after="200" w:afterAutospacing="0"/>
                  <w:jc w:val="both"/>
                  <w:rPr>
                    <w:rFonts w:ascii="Calibri" w:hAnsi="Calibri" w:cs="Calibri"/>
                  </w:rPr>
                </w:pPr>
                <w:r w:rsidRPr="001C146A">
                  <w:rPr>
                    <w:rFonts w:ascii="Calibri" w:hAnsi="Calibri" w:cs="Calibri"/>
                    <w:color w:val="000000"/>
                  </w:rPr>
                  <w:t>Yes           No </w:t>
                </w:r>
              </w:p>
            </w:tc>
          </w:tr>
          <w:tr w:rsidR="00117887" w:rsidRPr="001C146A" w14:paraId="644904FA" w14:textId="77777777" w:rsidTr="00CD02B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AE87E4" w14:textId="77777777" w:rsidR="00117887" w:rsidRPr="001C146A" w:rsidRDefault="00117887" w:rsidP="00CD02BD">
                <w:pPr>
                  <w:pStyle w:val="NormalWeb"/>
                  <w:spacing w:before="0" w:beforeAutospacing="0" w:after="200" w:afterAutospacing="0"/>
                  <w:jc w:val="both"/>
                  <w:rPr>
                    <w:rFonts w:ascii="Calibri" w:hAnsi="Calibri" w:cs="Calibri"/>
                  </w:rPr>
                </w:pPr>
                <w:r w:rsidRPr="001C146A">
                  <w:rPr>
                    <w:rFonts w:ascii="Calibri" w:hAnsi="Calibri" w:cs="Calibri"/>
                    <w:color w:val="000000"/>
                  </w:rPr>
                  <w:t xml:space="preserve">I agree to my interview being </w:t>
                </w:r>
                <w:r w:rsidRPr="001C146A">
                  <w:rPr>
                    <w:rFonts w:ascii="Calibri" w:hAnsi="Calibri" w:cs="Calibri"/>
                    <w:b/>
                    <w:bCs/>
                    <w:color w:val="000000"/>
                  </w:rPr>
                  <w:t>recorded</w:t>
                </w:r>
                <w:r w:rsidRPr="001C146A">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A02219" w14:textId="77777777" w:rsidR="00117887" w:rsidRPr="001C146A" w:rsidRDefault="00117887" w:rsidP="00CD02BD">
                <w:pPr>
                  <w:pStyle w:val="NormalWeb"/>
                  <w:spacing w:before="0" w:beforeAutospacing="0" w:after="200" w:afterAutospacing="0"/>
                  <w:jc w:val="both"/>
                  <w:rPr>
                    <w:rFonts w:ascii="Calibri" w:hAnsi="Calibri" w:cs="Calibri"/>
                  </w:rPr>
                </w:pPr>
                <w:r w:rsidRPr="001C146A">
                  <w:rPr>
                    <w:rFonts w:ascii="Calibri" w:hAnsi="Calibri" w:cs="Calibri"/>
                    <w:color w:val="000000"/>
                  </w:rPr>
                  <w:t>Yes           No </w:t>
                </w:r>
              </w:p>
            </w:tc>
          </w:tr>
          <w:tr w:rsidR="00117887" w:rsidRPr="001C146A" w14:paraId="2CBDDB14" w14:textId="77777777" w:rsidTr="00CD02B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50DA3D" w14:textId="77777777" w:rsidR="00117887" w:rsidRPr="001C146A" w:rsidRDefault="00117887" w:rsidP="00CD02BD">
                <w:pPr>
                  <w:pStyle w:val="NormalWeb"/>
                  <w:spacing w:before="0" w:beforeAutospacing="0" w:after="200" w:afterAutospacing="0"/>
                  <w:jc w:val="both"/>
                  <w:rPr>
                    <w:rFonts w:ascii="Calibri" w:hAnsi="Calibri" w:cs="Calibri"/>
                  </w:rPr>
                </w:pPr>
                <w:r w:rsidRPr="001C146A">
                  <w:rPr>
                    <w:rFonts w:ascii="Calibri" w:hAnsi="Calibri" w:cs="Calibri"/>
                    <w:color w:val="000000"/>
                  </w:rPr>
                  <w:t xml:space="preserve">I wish to receive a copy of my </w:t>
                </w:r>
                <w:r w:rsidRPr="001C146A">
                  <w:rPr>
                    <w:rFonts w:ascii="Calibri" w:hAnsi="Calibri" w:cs="Calibri"/>
                    <w:b/>
                    <w:bCs/>
                    <w:color w:val="000000"/>
                  </w:rPr>
                  <w:t>interview transcript</w:t>
                </w:r>
                <w:r w:rsidRPr="001C146A">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D133D3" w14:textId="77777777" w:rsidR="00117887" w:rsidRPr="001C146A" w:rsidRDefault="00117887" w:rsidP="00CD02BD">
                <w:pPr>
                  <w:pStyle w:val="NormalWeb"/>
                  <w:spacing w:before="0" w:beforeAutospacing="0" w:after="200" w:afterAutospacing="0"/>
                  <w:jc w:val="both"/>
                  <w:rPr>
                    <w:rFonts w:ascii="Calibri" w:hAnsi="Calibri" w:cs="Calibri"/>
                  </w:rPr>
                </w:pPr>
                <w:r w:rsidRPr="001C146A">
                  <w:rPr>
                    <w:rFonts w:ascii="Calibri" w:hAnsi="Calibri" w:cs="Calibri"/>
                    <w:color w:val="000000"/>
                  </w:rPr>
                  <w:t>Yes           No</w:t>
                </w:r>
              </w:p>
            </w:tc>
          </w:tr>
          <w:tr w:rsidR="00117887" w:rsidRPr="001C146A" w14:paraId="5F776684" w14:textId="77777777" w:rsidTr="00CD02B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8A554D" w14:textId="77777777" w:rsidR="00117887" w:rsidRPr="001C146A" w:rsidRDefault="00117887" w:rsidP="00CD02BD">
                <w:pPr>
                  <w:pStyle w:val="NormalWeb"/>
                  <w:spacing w:before="0" w:beforeAutospacing="0" w:after="200" w:afterAutospacing="0"/>
                  <w:jc w:val="both"/>
                  <w:rPr>
                    <w:rFonts w:ascii="Calibri" w:hAnsi="Calibri" w:cs="Calibri"/>
                  </w:rPr>
                </w:pPr>
                <w:r w:rsidRPr="001C146A">
                  <w:rPr>
                    <w:rFonts w:ascii="Calibri" w:hAnsi="Calibri" w:cs="Calibri"/>
                    <w:color w:val="000000"/>
                  </w:rPr>
                  <w:t xml:space="preserve">I wish to receive a </w:t>
                </w:r>
                <w:r w:rsidRPr="001C146A">
                  <w:rPr>
                    <w:rFonts w:ascii="Calibri" w:hAnsi="Calibri" w:cs="Calibri"/>
                    <w:b/>
                    <w:bCs/>
                    <w:color w:val="000000"/>
                  </w:rPr>
                  <w:t>summary</w:t>
                </w:r>
                <w:r w:rsidRPr="001C146A">
                  <w:rPr>
                    <w:rFonts w:ascii="Calibri" w:hAnsi="Calibri" w:cs="Calibri"/>
                    <w:color w:val="000000"/>
                  </w:rPr>
                  <w:t xml:space="preserve"> of the results from the study.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F725F0" w14:textId="77777777" w:rsidR="00117887" w:rsidRPr="001C146A" w:rsidRDefault="00117887" w:rsidP="00CD02BD">
                <w:pPr>
                  <w:pStyle w:val="NormalWeb"/>
                  <w:spacing w:before="0" w:beforeAutospacing="0" w:after="200" w:afterAutospacing="0"/>
                  <w:jc w:val="both"/>
                  <w:rPr>
                    <w:rFonts w:ascii="Calibri" w:hAnsi="Calibri" w:cs="Calibri"/>
                  </w:rPr>
                </w:pPr>
                <w:r w:rsidRPr="001C146A">
                  <w:rPr>
                    <w:rFonts w:ascii="Calibri" w:hAnsi="Calibri" w:cs="Calibri"/>
                    <w:color w:val="000000"/>
                  </w:rPr>
                  <w:t>Yes           No</w:t>
                </w:r>
              </w:p>
            </w:tc>
          </w:tr>
        </w:tbl>
        <w:p w14:paraId="02A4B963" w14:textId="77777777" w:rsidR="00117887" w:rsidRPr="001C146A" w:rsidRDefault="00117887" w:rsidP="00117887">
          <w:pPr>
            <w:pStyle w:val="NormalWeb"/>
            <w:spacing w:before="0" w:beforeAutospacing="0" w:after="200" w:afterAutospacing="0"/>
            <w:jc w:val="both"/>
            <w:rPr>
              <w:rFonts w:ascii="Calibri" w:hAnsi="Calibri" w:cs="Calibri"/>
            </w:rPr>
          </w:pPr>
          <w:r w:rsidRPr="001C146A">
            <w:rPr>
              <w:rFonts w:ascii="Calibri" w:hAnsi="Calibri" w:cs="Calibri"/>
              <w:b/>
              <w:bCs/>
              <w:color w:val="000000"/>
            </w:rPr>
            <w:t>Declaration by the Key Informant Participant:</w:t>
          </w:r>
          <w:r w:rsidRPr="001C146A">
            <w:rPr>
              <w:rFonts w:ascii="Calibri" w:hAnsi="Calibri" w:cs="Calibri"/>
              <w:color w:val="000000"/>
            </w:rPr>
            <w:t xml:space="preserve"> I consent to take part in this study. </w:t>
          </w:r>
        </w:p>
        <w:p w14:paraId="0468BFDE" w14:textId="77777777" w:rsidR="00117887" w:rsidRPr="001C146A" w:rsidRDefault="00117887" w:rsidP="00117887">
          <w:pPr>
            <w:pStyle w:val="NormalWeb"/>
            <w:spacing w:before="0" w:beforeAutospacing="0" w:after="200" w:afterAutospacing="0"/>
            <w:jc w:val="both"/>
            <w:rPr>
              <w:rFonts w:ascii="Calibri" w:hAnsi="Calibri" w:cs="Calibri"/>
            </w:rPr>
          </w:pPr>
          <w:r w:rsidRPr="001C146A">
            <w:rPr>
              <w:rFonts w:ascii="Calibri" w:hAnsi="Calibri" w:cs="Calibri"/>
              <w:color w:val="000000"/>
            </w:rPr>
            <w:t>___________________________________________________________________________</w:t>
          </w:r>
        </w:p>
        <w:p w14:paraId="41956445" w14:textId="77777777" w:rsidR="00117887" w:rsidRPr="001C146A" w:rsidRDefault="00117887" w:rsidP="00117887">
          <w:pPr>
            <w:pStyle w:val="NormalWeb"/>
            <w:spacing w:before="0" w:beforeAutospacing="0" w:after="200" w:afterAutospacing="0"/>
            <w:jc w:val="both"/>
            <w:rPr>
              <w:rFonts w:ascii="Calibri" w:hAnsi="Calibri" w:cs="Calibri"/>
            </w:rPr>
          </w:pPr>
          <w:r w:rsidRPr="001C146A">
            <w:rPr>
              <w:rFonts w:ascii="Calibri" w:hAnsi="Calibri" w:cs="Calibri"/>
              <w:color w:val="000000"/>
            </w:rPr>
            <w:t xml:space="preserve">Key Informant Participant </w:t>
          </w:r>
          <w:proofErr w:type="gramStart"/>
          <w:r w:rsidRPr="001C146A">
            <w:rPr>
              <w:rFonts w:ascii="Calibri" w:hAnsi="Calibri" w:cs="Calibri"/>
              <w:color w:val="000000"/>
            </w:rPr>
            <w:t>name</w:t>
          </w:r>
          <w:proofErr w:type="gramEnd"/>
          <w:r w:rsidRPr="001C146A">
            <w:rPr>
              <w:rFonts w:ascii="Calibri" w:hAnsi="Calibri" w:cs="Calibri"/>
              <w:color w:val="000000"/>
            </w:rPr>
            <w:t xml:space="preserve">                                 Signature</w:t>
          </w:r>
        </w:p>
        <w:p w14:paraId="1B347384" w14:textId="77777777" w:rsidR="00117887" w:rsidRPr="001C146A" w:rsidRDefault="00117887" w:rsidP="00117887">
          <w:pPr>
            <w:pStyle w:val="NormalWeb"/>
            <w:spacing w:before="0" w:beforeAutospacing="0" w:after="200" w:afterAutospacing="0"/>
            <w:jc w:val="both"/>
            <w:rPr>
              <w:rFonts w:ascii="Calibri" w:hAnsi="Calibri" w:cs="Calibri"/>
            </w:rPr>
          </w:pPr>
          <w:r w:rsidRPr="001C146A">
            <w:rPr>
              <w:rFonts w:ascii="Calibri" w:hAnsi="Calibri" w:cs="Calibri"/>
              <w:color w:val="000000"/>
            </w:rPr>
            <w:t>Date: </w:t>
          </w:r>
        </w:p>
        <w:p w14:paraId="46404BF2" w14:textId="77777777" w:rsidR="00117887" w:rsidRPr="001C146A" w:rsidRDefault="00117887" w:rsidP="00117887">
          <w:pPr>
            <w:pStyle w:val="NormalWeb"/>
            <w:spacing w:before="0" w:beforeAutospacing="0" w:after="200" w:afterAutospacing="0"/>
            <w:jc w:val="both"/>
            <w:rPr>
              <w:rFonts w:ascii="Calibri" w:hAnsi="Calibri" w:cs="Calibri"/>
            </w:rPr>
          </w:pPr>
          <w:r w:rsidRPr="001C146A">
            <w:rPr>
              <w:rFonts w:ascii="Calibri" w:hAnsi="Calibri" w:cs="Calibri"/>
              <w:b/>
              <w:bCs/>
              <w:color w:val="000000"/>
            </w:rPr>
            <w:t xml:space="preserve">Declaration by the Researcher: </w:t>
          </w:r>
          <w:r w:rsidRPr="001C146A">
            <w:rPr>
              <w:rFonts w:ascii="Calibri" w:hAnsi="Calibri" w:cs="Calibri"/>
              <w:color w:val="000000"/>
            </w:rPr>
            <w:t>I have given a verbal explanation of the study to the participant, and parent or guardian and have answered their questions.</w:t>
          </w:r>
        </w:p>
        <w:p w14:paraId="2BAE5736" w14:textId="77777777" w:rsidR="00117887" w:rsidRPr="001C146A" w:rsidRDefault="00117887" w:rsidP="00117887">
          <w:pPr>
            <w:pStyle w:val="NormalWeb"/>
            <w:spacing w:before="0" w:beforeAutospacing="0" w:after="200" w:afterAutospacing="0"/>
            <w:jc w:val="both"/>
            <w:rPr>
              <w:rFonts w:ascii="Calibri" w:hAnsi="Calibri" w:cs="Calibri"/>
            </w:rPr>
          </w:pPr>
          <w:r w:rsidRPr="001C146A">
            <w:rPr>
              <w:rFonts w:ascii="Calibri" w:hAnsi="Calibri" w:cs="Calibri"/>
              <w:color w:val="000000"/>
            </w:rPr>
            <w:t>I believe the participant understands the study and has given informed consent to participate.</w:t>
          </w:r>
        </w:p>
        <w:p w14:paraId="5A54735B" w14:textId="77777777" w:rsidR="00117887" w:rsidRPr="001C146A" w:rsidRDefault="00117887" w:rsidP="00117887">
          <w:pPr>
            <w:pStyle w:val="NormalWeb"/>
            <w:spacing w:before="0" w:beforeAutospacing="0" w:after="200" w:afterAutospacing="0"/>
            <w:jc w:val="both"/>
            <w:rPr>
              <w:rFonts w:ascii="Calibri" w:hAnsi="Calibri" w:cs="Calibri"/>
            </w:rPr>
          </w:pPr>
          <w:r w:rsidRPr="001C146A">
            <w:rPr>
              <w:rFonts w:ascii="Calibri" w:hAnsi="Calibri" w:cs="Calibri"/>
              <w:color w:val="000000"/>
            </w:rPr>
            <w:t>___________________________________________________________________________</w:t>
          </w:r>
        </w:p>
        <w:p w14:paraId="74DA417F" w14:textId="77777777" w:rsidR="00117887" w:rsidRPr="001C146A" w:rsidRDefault="00117887" w:rsidP="00117887">
          <w:pPr>
            <w:pStyle w:val="NormalWeb"/>
            <w:spacing w:before="0" w:beforeAutospacing="0" w:after="200" w:afterAutospacing="0"/>
            <w:jc w:val="both"/>
            <w:rPr>
              <w:rFonts w:ascii="Calibri" w:hAnsi="Calibri" w:cs="Calibri"/>
            </w:rPr>
          </w:pPr>
          <w:r w:rsidRPr="001C146A">
            <w:rPr>
              <w:rFonts w:ascii="Calibri" w:hAnsi="Calibri" w:cs="Calibri"/>
              <w:color w:val="000000"/>
            </w:rPr>
            <w:t>Researcher’s name                                                        Signature </w:t>
          </w:r>
        </w:p>
        <w:p w14:paraId="740FA45D" w14:textId="77777777" w:rsidR="00117887" w:rsidRPr="001C146A" w:rsidRDefault="00117887" w:rsidP="00117887">
          <w:pPr>
            <w:pStyle w:val="NormalWeb"/>
            <w:spacing w:before="0" w:beforeAutospacing="0" w:after="200" w:afterAutospacing="0"/>
            <w:jc w:val="both"/>
            <w:rPr>
              <w:rFonts w:ascii="Calibri" w:hAnsi="Calibri" w:cs="Calibri"/>
            </w:rPr>
          </w:pPr>
          <w:r w:rsidRPr="001C146A">
            <w:rPr>
              <w:rFonts w:ascii="Calibri" w:hAnsi="Calibri" w:cs="Calibri"/>
              <w:color w:val="000000"/>
            </w:rPr>
            <w:t>Date:</w:t>
          </w:r>
        </w:p>
        <w:p w14:paraId="17216E1C" w14:textId="77777777" w:rsidR="00117887" w:rsidRDefault="00117887" w:rsidP="00117887"/>
        <w:p w14:paraId="7889F86B" w14:textId="77777777" w:rsidR="00117887" w:rsidRDefault="00117887" w:rsidP="00117887">
          <w:pPr>
            <w:spacing w:after="360" w:line="264" w:lineRule="auto"/>
            <w:rPr>
              <w:rFonts w:ascii="Calibri" w:hAnsi="Calibri" w:cs="Calibri"/>
            </w:rPr>
          </w:pPr>
          <w:r>
            <w:rPr>
              <w:rFonts w:ascii="Calibri" w:hAnsi="Calibri" w:cs="Calibri"/>
            </w:rPr>
            <w:br w:type="page"/>
          </w:r>
        </w:p>
        <w:p w14:paraId="600C0F50" w14:textId="0D9F4EB7" w:rsidR="00117887" w:rsidRDefault="00117887" w:rsidP="00117887">
          <w:pPr>
            <w:pStyle w:val="Heading1"/>
          </w:pPr>
          <w:bookmarkStart w:id="589" w:name="_Toc86212986"/>
          <w:r w:rsidRPr="00BE43A1">
            <w:lastRenderedPageBreak/>
            <w:t xml:space="preserve">Annex </w:t>
          </w:r>
          <w:r>
            <w:t>2</w:t>
          </w:r>
          <w:r w:rsidRPr="00BE43A1">
            <w:t xml:space="preserve">: </w:t>
          </w:r>
          <w:r>
            <w:rPr>
              <w:bCs w:val="0"/>
            </w:rPr>
            <w:t>Care Giver Information Sheet</w:t>
          </w:r>
          <w:bookmarkEnd w:id="589"/>
        </w:p>
        <w:p w14:paraId="49B46660" w14:textId="77777777" w:rsidR="00117887" w:rsidRPr="001C146A" w:rsidRDefault="00117887" w:rsidP="00117887">
          <w:pPr>
            <w:rPr>
              <w:rFonts w:ascii="Calibri" w:hAnsi="Calibri" w:cs="Calibri"/>
            </w:rPr>
          </w:pPr>
        </w:p>
        <w:p w14:paraId="28C84373" w14:textId="77777777" w:rsidR="00117887" w:rsidRPr="001C146A" w:rsidRDefault="00117887" w:rsidP="00117887">
          <w:pPr>
            <w:spacing w:after="200"/>
            <w:jc w:val="center"/>
            <w:rPr>
              <w:rFonts w:ascii="Calibri" w:hAnsi="Calibri" w:cs="Calibri"/>
            </w:rPr>
          </w:pPr>
          <w:r w:rsidRPr="001C146A">
            <w:rPr>
              <w:rFonts w:ascii="Calibri" w:hAnsi="Calibri" w:cs="Calibri"/>
              <w:b/>
              <w:bCs/>
              <w:color w:val="000000"/>
              <w:sz w:val="40"/>
              <w:szCs w:val="40"/>
            </w:rPr>
            <w:t>Evaluation of the Taku Wairua Program</w:t>
          </w:r>
        </w:p>
        <w:p w14:paraId="25D04CB3" w14:textId="77777777" w:rsidR="00117887" w:rsidRPr="001C146A" w:rsidRDefault="00117887" w:rsidP="00117887">
          <w:pPr>
            <w:spacing w:before="240" w:after="60"/>
            <w:jc w:val="center"/>
            <w:rPr>
              <w:rFonts w:ascii="Calibri" w:hAnsi="Calibri" w:cs="Calibri"/>
            </w:rPr>
          </w:pPr>
          <w:r w:rsidRPr="001C146A">
            <w:rPr>
              <w:rFonts w:ascii="Calibri" w:hAnsi="Calibri" w:cs="Calibri"/>
              <w:b/>
              <w:bCs/>
              <w:color w:val="000000"/>
              <w:sz w:val="40"/>
              <w:szCs w:val="40"/>
            </w:rPr>
            <w:t>Caregiver Information Sheet</w:t>
          </w:r>
        </w:p>
        <w:p w14:paraId="431B322A" w14:textId="77777777" w:rsidR="00117887" w:rsidRPr="001C146A" w:rsidRDefault="00117887" w:rsidP="00117887"/>
        <w:p w14:paraId="05604583" w14:textId="77777777" w:rsidR="00117887" w:rsidRPr="001C146A" w:rsidRDefault="00117887" w:rsidP="00117887">
          <w:pPr>
            <w:spacing w:after="200"/>
            <w:jc w:val="center"/>
            <w:rPr>
              <w:rFonts w:ascii="Calibri" w:hAnsi="Calibri" w:cs="Calibri"/>
            </w:rPr>
          </w:pPr>
          <w:r w:rsidRPr="001C146A">
            <w:rPr>
              <w:rFonts w:ascii="Calibri" w:hAnsi="Calibri" w:cs="Calibri"/>
              <w:color w:val="538135"/>
              <w:bdr w:val="none" w:sz="0" w:space="0" w:color="auto" w:frame="1"/>
            </w:rPr>
            <w:fldChar w:fldCharType="begin"/>
          </w:r>
          <w:r w:rsidRPr="001C146A">
            <w:rPr>
              <w:rFonts w:ascii="Calibri" w:hAnsi="Calibri" w:cs="Calibri"/>
              <w:color w:val="538135"/>
              <w:bdr w:val="none" w:sz="0" w:space="0" w:color="auto" w:frame="1"/>
            </w:rPr>
            <w:instrText xml:space="preserve"> INCLUDEPICTURE "https://lh5.googleusercontent.com/z-p4F_6erApCjEKFaezI51CgeTUbcRH80IALgpab8gVSw_glxm2TSrx6i77qinIEB_HxoZMF757Ol602nCsqY8Wiur2FHUByWd-JY8GEJTDAwQBx-oMWEL7jztWJcDfPfPD_4YU=s1600" \* MERGEFORMATINET </w:instrText>
          </w:r>
          <w:r w:rsidRPr="001C146A">
            <w:rPr>
              <w:rFonts w:ascii="Calibri" w:hAnsi="Calibri" w:cs="Calibri"/>
              <w:color w:val="538135"/>
              <w:bdr w:val="none" w:sz="0" w:space="0" w:color="auto" w:frame="1"/>
            </w:rPr>
            <w:fldChar w:fldCharType="separate"/>
          </w:r>
          <w:r w:rsidRPr="001C146A">
            <w:rPr>
              <w:rFonts w:ascii="Calibri" w:hAnsi="Calibri" w:cs="Calibri"/>
              <w:noProof/>
              <w:color w:val="538135"/>
              <w:bdr w:val="none" w:sz="0" w:space="0" w:color="auto" w:frame="1"/>
            </w:rPr>
            <w:drawing>
              <wp:inline distT="0" distB="0" distL="0" distR="0" wp14:anchorId="64262F28" wp14:editId="27EC02E6">
                <wp:extent cx="2112645" cy="1433830"/>
                <wp:effectExtent l="0" t="0" r="0" b="127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12645" cy="1433830"/>
                        </a:xfrm>
                        <a:prstGeom prst="rect">
                          <a:avLst/>
                        </a:prstGeom>
                        <a:noFill/>
                        <a:ln>
                          <a:noFill/>
                        </a:ln>
                      </pic:spPr>
                    </pic:pic>
                  </a:graphicData>
                </a:graphic>
              </wp:inline>
            </w:drawing>
          </w:r>
          <w:r w:rsidRPr="001C146A">
            <w:rPr>
              <w:rFonts w:ascii="Calibri" w:hAnsi="Calibri" w:cs="Calibri"/>
              <w:color w:val="538135"/>
              <w:bdr w:val="none" w:sz="0" w:space="0" w:color="auto" w:frame="1"/>
            </w:rPr>
            <w:fldChar w:fldCharType="end"/>
          </w:r>
        </w:p>
        <w:p w14:paraId="5957544E" w14:textId="77777777" w:rsidR="00117887" w:rsidRPr="001C146A" w:rsidRDefault="00117887" w:rsidP="00117887">
          <w:pPr>
            <w:spacing w:after="200"/>
            <w:jc w:val="both"/>
            <w:rPr>
              <w:rFonts w:ascii="Calibri" w:hAnsi="Calibri" w:cs="Calibri"/>
            </w:rPr>
          </w:pPr>
          <w:r w:rsidRPr="001C146A">
            <w:rPr>
              <w:rFonts w:ascii="Calibri" w:hAnsi="Calibri" w:cs="Calibri"/>
              <w:b/>
              <w:bCs/>
              <w:i/>
              <w:iCs/>
              <w:color w:val="000000"/>
            </w:rPr>
            <w:t>Purpose of this study </w:t>
          </w:r>
        </w:p>
        <w:p w14:paraId="064A2A80" w14:textId="77777777" w:rsidR="00117887" w:rsidRPr="001C146A" w:rsidRDefault="00117887" w:rsidP="00117887">
          <w:pPr>
            <w:spacing w:after="200"/>
            <w:jc w:val="both"/>
            <w:rPr>
              <w:rFonts w:ascii="Calibri" w:hAnsi="Calibri" w:cs="Calibri"/>
            </w:rPr>
          </w:pPr>
          <w:r w:rsidRPr="001C146A">
            <w:rPr>
              <w:rFonts w:ascii="Calibri" w:hAnsi="Calibri" w:cs="Calibri"/>
              <w:color w:val="000000"/>
            </w:rPr>
            <w:t>The purpose of this study is to evaluate the impact of the Taku Wairua program, and identify areas for improvement. </w:t>
          </w:r>
        </w:p>
        <w:p w14:paraId="664D3522" w14:textId="77777777" w:rsidR="00117887" w:rsidRPr="001C146A" w:rsidRDefault="00117887" w:rsidP="00117887">
          <w:pPr>
            <w:spacing w:after="200"/>
            <w:jc w:val="both"/>
            <w:rPr>
              <w:rFonts w:ascii="Calibri" w:hAnsi="Calibri" w:cs="Calibri"/>
            </w:rPr>
          </w:pPr>
          <w:r w:rsidRPr="001C146A">
            <w:rPr>
              <w:rFonts w:ascii="Calibri" w:hAnsi="Calibri" w:cs="Calibri"/>
              <w:color w:val="000000"/>
            </w:rPr>
            <w:t>Taku Wairua is a personal development program that focuses on four main themes: Belonging and identity, self-discovery, goal setting, and citizenship. The program uses a mix of activities to encourage participants to learn about themselves, their family, what they are good at, what is important to them, how to set goals, and participate in a community project.</w:t>
          </w:r>
        </w:p>
        <w:p w14:paraId="3AFC41E1" w14:textId="77777777" w:rsidR="00117887" w:rsidRPr="001C146A" w:rsidRDefault="00117887" w:rsidP="00117887">
          <w:pPr>
            <w:spacing w:after="200"/>
            <w:jc w:val="both"/>
            <w:rPr>
              <w:rFonts w:ascii="Calibri" w:hAnsi="Calibri" w:cs="Calibri"/>
            </w:rPr>
          </w:pPr>
          <w:r w:rsidRPr="001C146A">
            <w:rPr>
              <w:rFonts w:ascii="Calibri" w:hAnsi="Calibri" w:cs="Calibri"/>
              <w:color w:val="000000"/>
            </w:rPr>
            <w:t>The Taku Wairua program is designed by Te Tamawai Trust with school staff members and is delivered with community partners, such as Waikato Bay of Plenty Magic.</w:t>
          </w:r>
        </w:p>
        <w:p w14:paraId="7A78171F" w14:textId="77777777" w:rsidR="00117887" w:rsidRPr="001C146A" w:rsidRDefault="00117887" w:rsidP="00117887">
          <w:pPr>
            <w:spacing w:after="200"/>
            <w:jc w:val="both"/>
            <w:rPr>
              <w:rFonts w:ascii="Calibri" w:hAnsi="Calibri" w:cs="Calibri"/>
            </w:rPr>
          </w:pPr>
          <w:r w:rsidRPr="001C146A">
            <w:rPr>
              <w:rFonts w:ascii="Calibri" w:hAnsi="Calibri" w:cs="Calibri"/>
              <w:b/>
              <w:bCs/>
              <w:i/>
              <w:iCs/>
              <w:color w:val="000000"/>
            </w:rPr>
            <w:t>What you are being asked to do</w:t>
          </w:r>
        </w:p>
        <w:p w14:paraId="6C1BFDEA" w14:textId="77777777" w:rsidR="00117887" w:rsidRPr="001C146A" w:rsidRDefault="00117887" w:rsidP="00117887">
          <w:pPr>
            <w:spacing w:after="200"/>
            <w:jc w:val="both"/>
            <w:rPr>
              <w:rFonts w:ascii="Calibri" w:hAnsi="Calibri" w:cs="Calibri"/>
            </w:rPr>
          </w:pPr>
          <w:r w:rsidRPr="001C146A">
            <w:rPr>
              <w:rFonts w:ascii="Calibri" w:hAnsi="Calibri" w:cs="Calibri"/>
              <w:color w:val="000000"/>
            </w:rPr>
            <w:t>The Te Tamawai Trust request your child’s participation in the study.</w:t>
          </w:r>
        </w:p>
        <w:p w14:paraId="08E8EB61" w14:textId="77777777" w:rsidR="00117887" w:rsidRPr="001C146A" w:rsidRDefault="00117887" w:rsidP="00117887">
          <w:pPr>
            <w:spacing w:after="200"/>
            <w:jc w:val="both"/>
            <w:rPr>
              <w:rFonts w:ascii="Calibri" w:hAnsi="Calibri" w:cs="Calibri"/>
            </w:rPr>
          </w:pPr>
          <w:r w:rsidRPr="001C146A">
            <w:rPr>
              <w:rFonts w:ascii="Calibri" w:hAnsi="Calibri" w:cs="Calibri"/>
              <w:color w:val="000000"/>
            </w:rPr>
            <w:t>Participation in the study is voluntary and can be withdrawn at any time. You do not have to provide a reason or explanation, and any information collected about your child will be destroyed.  </w:t>
          </w:r>
        </w:p>
        <w:p w14:paraId="6A9A94F8" w14:textId="77777777" w:rsidR="00117887" w:rsidRPr="001C146A" w:rsidRDefault="00117887" w:rsidP="00117887">
          <w:pPr>
            <w:spacing w:after="200"/>
            <w:jc w:val="both"/>
            <w:rPr>
              <w:rFonts w:ascii="Calibri" w:hAnsi="Calibri" w:cs="Calibri"/>
            </w:rPr>
          </w:pPr>
          <w:r w:rsidRPr="001C146A">
            <w:rPr>
              <w:rFonts w:ascii="Calibri" w:hAnsi="Calibri" w:cs="Calibri"/>
              <w:color w:val="000000"/>
            </w:rPr>
            <w:t>Your child will be asked to complete a survey at the beginning and end of the program, and up to two audio recorded interviews: one interview about one theme in the program and another interview at the end of the program. The survey will take about ten minutes to complete and covers the following four topics: identity, self-discovery, goal setting, and citizenship. The interviews will take about ten minutes each. Your child’s interviews will be audio recorded. The key questions are: How has the program helped you? How could the program be better?</w:t>
          </w:r>
        </w:p>
        <w:p w14:paraId="4751D8CB" w14:textId="77777777" w:rsidR="00117887" w:rsidRPr="001C146A" w:rsidRDefault="00117887" w:rsidP="00117887">
          <w:pPr>
            <w:spacing w:after="200"/>
            <w:jc w:val="both"/>
            <w:rPr>
              <w:rFonts w:ascii="Calibri" w:hAnsi="Calibri" w:cs="Calibri"/>
            </w:rPr>
          </w:pPr>
          <w:r w:rsidRPr="001C146A">
            <w:rPr>
              <w:rFonts w:ascii="Calibri" w:hAnsi="Calibri" w:cs="Calibri"/>
              <w:b/>
              <w:bCs/>
              <w:i/>
              <w:iCs/>
              <w:color w:val="000000"/>
            </w:rPr>
            <w:t>What will happen to the information your child provides?</w:t>
          </w:r>
        </w:p>
        <w:p w14:paraId="29F6B066" w14:textId="77777777" w:rsidR="00117887" w:rsidRPr="001C146A" w:rsidRDefault="00117887" w:rsidP="00117887">
          <w:pPr>
            <w:spacing w:after="200"/>
            <w:jc w:val="both"/>
            <w:rPr>
              <w:rFonts w:ascii="Calibri" w:hAnsi="Calibri" w:cs="Calibri"/>
            </w:rPr>
          </w:pPr>
          <w:r w:rsidRPr="001C146A">
            <w:rPr>
              <w:rFonts w:ascii="Calibri" w:hAnsi="Calibri" w:cs="Calibri"/>
              <w:color w:val="000000"/>
            </w:rPr>
            <w:t xml:space="preserve">The information your child provides will contribute to an evaluation of the Taku Wairua program. This report will be distributed to funders, partners, and schools who supported the program and Te Tamawai Trust. The data may also be used in future research, and you and the child under your care will be contacted if this is the case. No future research will occur without your consent. Anonymising devices will </w:t>
          </w:r>
          <w:r w:rsidRPr="001C146A">
            <w:rPr>
              <w:rFonts w:ascii="Calibri" w:hAnsi="Calibri" w:cs="Calibri"/>
              <w:color w:val="000000"/>
            </w:rPr>
            <w:lastRenderedPageBreak/>
            <w:t>be used to protect your child’s identity in any written material. Ethics approval was granted from the New Zealand Ethics Committee. </w:t>
          </w:r>
        </w:p>
        <w:p w14:paraId="77DA0BEC" w14:textId="77777777" w:rsidR="00117887" w:rsidRPr="001C146A" w:rsidRDefault="00117887" w:rsidP="00117887">
          <w:pPr>
            <w:spacing w:after="200"/>
            <w:jc w:val="both"/>
            <w:rPr>
              <w:rFonts w:ascii="Calibri" w:hAnsi="Calibri" w:cs="Calibri"/>
            </w:rPr>
          </w:pPr>
          <w:r w:rsidRPr="001C146A">
            <w:rPr>
              <w:rFonts w:ascii="Calibri" w:hAnsi="Calibri" w:cs="Calibri"/>
              <w:b/>
              <w:bCs/>
              <w:i/>
              <w:iCs/>
              <w:color w:val="000000"/>
            </w:rPr>
            <w:t>Who can you speak to about your participation in this study?</w:t>
          </w:r>
        </w:p>
        <w:p w14:paraId="030858E5" w14:textId="77777777" w:rsidR="00117887" w:rsidRPr="001C146A" w:rsidRDefault="00117887" w:rsidP="00117887">
          <w:pPr>
            <w:jc w:val="both"/>
            <w:rPr>
              <w:rFonts w:ascii="Calibri" w:hAnsi="Calibri" w:cs="Calibri"/>
            </w:rPr>
          </w:pPr>
          <w:r w:rsidRPr="001C146A">
            <w:rPr>
              <w:rFonts w:ascii="Calibri" w:hAnsi="Calibri" w:cs="Calibri"/>
              <w:color w:val="000000"/>
            </w:rPr>
            <w:t>If you have any questions about your participation in the study, you are encouraged to contact the Te Tamawai Trust Manager or the researcher.</w:t>
          </w:r>
        </w:p>
        <w:p w14:paraId="7246FBEA" w14:textId="77777777" w:rsidR="00117887" w:rsidRPr="001C146A" w:rsidRDefault="00117887" w:rsidP="00117887">
          <w:pPr>
            <w:rPr>
              <w:rFonts w:ascii="Calibri" w:hAnsi="Calibri" w:cs="Calibri"/>
            </w:rPr>
          </w:pPr>
        </w:p>
        <w:p w14:paraId="283B3F17" w14:textId="77777777" w:rsidR="00117887" w:rsidRPr="001C146A" w:rsidRDefault="00117887" w:rsidP="00117887">
          <w:pPr>
            <w:jc w:val="both"/>
            <w:rPr>
              <w:rFonts w:ascii="Calibri" w:hAnsi="Calibri" w:cs="Calibri"/>
            </w:rPr>
          </w:pPr>
          <w:r w:rsidRPr="001C146A">
            <w:rPr>
              <w:rFonts w:ascii="Calibri" w:hAnsi="Calibri" w:cs="Calibri"/>
              <w:color w:val="000000"/>
            </w:rPr>
            <w:t xml:space="preserve">Brittany Frew - Taku Wairua Manager - </w:t>
          </w:r>
          <w:hyperlink r:id="rId70" w:history="1">
            <w:r w:rsidRPr="001C146A">
              <w:rPr>
                <w:rFonts w:ascii="Calibri" w:hAnsi="Calibri" w:cs="Calibri"/>
                <w:color w:val="000000"/>
                <w:u w:val="single"/>
              </w:rPr>
              <w:t>brittany@takuwairua.co.nz</w:t>
            </w:r>
          </w:hyperlink>
          <w:r w:rsidRPr="001C146A">
            <w:rPr>
              <w:rFonts w:ascii="Calibri" w:hAnsi="Calibri" w:cs="Calibri"/>
              <w:color w:val="000000"/>
            </w:rPr>
            <w:t xml:space="preserve"> - 022 1580 415</w:t>
          </w:r>
        </w:p>
        <w:p w14:paraId="03F02250" w14:textId="77777777" w:rsidR="00117887" w:rsidRPr="001C146A" w:rsidRDefault="00117887" w:rsidP="00117887">
          <w:pPr>
            <w:jc w:val="both"/>
            <w:rPr>
              <w:rFonts w:ascii="Calibri" w:hAnsi="Calibri" w:cs="Calibri"/>
            </w:rPr>
          </w:pPr>
          <w:r w:rsidRPr="001C146A">
            <w:rPr>
              <w:rFonts w:ascii="Calibri" w:hAnsi="Calibri" w:cs="Calibri"/>
              <w:color w:val="000000"/>
            </w:rPr>
            <w:t xml:space="preserve">Lynley Uerata - Researcher - </w:t>
          </w:r>
          <w:hyperlink r:id="rId71" w:history="1">
            <w:r w:rsidRPr="001C146A">
              <w:rPr>
                <w:rFonts w:ascii="Calibri" w:hAnsi="Calibri" w:cs="Calibri"/>
                <w:color w:val="000000"/>
                <w:u w:val="single"/>
              </w:rPr>
              <w:t>lmuerata@gmail.com</w:t>
            </w:r>
          </w:hyperlink>
          <w:r w:rsidRPr="001C146A">
            <w:rPr>
              <w:rFonts w:ascii="Calibri" w:hAnsi="Calibri" w:cs="Calibri"/>
              <w:color w:val="000000"/>
            </w:rPr>
            <w:t xml:space="preserve"> - 027 520 4328</w:t>
          </w:r>
        </w:p>
        <w:p w14:paraId="2E60F915" w14:textId="77777777" w:rsidR="00117887" w:rsidRPr="001C146A" w:rsidRDefault="00117887" w:rsidP="00117887">
          <w:pPr>
            <w:rPr>
              <w:rFonts w:ascii="Calibri" w:hAnsi="Calibri" w:cs="Calibri"/>
            </w:rPr>
          </w:pPr>
        </w:p>
        <w:p w14:paraId="59405FF0" w14:textId="77777777" w:rsidR="00117887" w:rsidRPr="001C146A" w:rsidRDefault="00117887" w:rsidP="00117887">
          <w:pPr>
            <w:spacing w:after="200"/>
            <w:jc w:val="both"/>
            <w:rPr>
              <w:rFonts w:ascii="Calibri" w:hAnsi="Calibri" w:cs="Calibri"/>
            </w:rPr>
          </w:pPr>
          <w:r w:rsidRPr="001C146A">
            <w:rPr>
              <w:rFonts w:ascii="Calibri" w:hAnsi="Calibri" w:cs="Calibri"/>
              <w:color w:val="000000"/>
            </w:rPr>
            <w:t>If you are open to you child taking part in this study, you will need to sign a consent form.</w:t>
          </w:r>
        </w:p>
        <w:p w14:paraId="15AD54B4" w14:textId="77777777" w:rsidR="00117887" w:rsidRPr="001C146A" w:rsidRDefault="00117887" w:rsidP="00117887">
          <w:pPr>
            <w:jc w:val="both"/>
            <w:rPr>
              <w:rFonts w:ascii="Calibri" w:hAnsi="Calibri" w:cs="Calibri"/>
            </w:rPr>
          </w:pPr>
          <w:r w:rsidRPr="001C146A">
            <w:rPr>
              <w:rFonts w:ascii="Calibri" w:hAnsi="Calibri" w:cs="Calibri"/>
              <w:color w:val="000000"/>
            </w:rPr>
            <w:t>Ngā mihi, </w:t>
          </w:r>
        </w:p>
        <w:p w14:paraId="3597410D" w14:textId="77777777" w:rsidR="00117887" w:rsidRPr="001C146A" w:rsidRDefault="00117887" w:rsidP="00117887">
          <w:pPr>
            <w:rPr>
              <w:rFonts w:ascii="Calibri" w:hAnsi="Calibri" w:cs="Calibri"/>
            </w:rPr>
          </w:pPr>
        </w:p>
        <w:p w14:paraId="06A76A64" w14:textId="77777777" w:rsidR="00117887" w:rsidRPr="001C146A" w:rsidRDefault="00117887" w:rsidP="00117887">
          <w:pPr>
            <w:jc w:val="both"/>
            <w:rPr>
              <w:rFonts w:ascii="Calibri" w:hAnsi="Calibri" w:cs="Calibri"/>
            </w:rPr>
          </w:pPr>
          <w:r w:rsidRPr="001C146A">
            <w:rPr>
              <w:rFonts w:ascii="Calibri" w:hAnsi="Calibri" w:cs="Calibri"/>
              <w:color w:val="000000"/>
            </w:rPr>
            <w:t>Te Tamawai Trust</w:t>
          </w:r>
        </w:p>
        <w:p w14:paraId="5FA9298F" w14:textId="77777777" w:rsidR="00117887" w:rsidRPr="001C146A" w:rsidRDefault="00117887" w:rsidP="00117887">
          <w:pPr>
            <w:rPr>
              <w:rFonts w:ascii="Calibri" w:hAnsi="Calibri" w:cs="Calibri"/>
            </w:rPr>
          </w:pPr>
        </w:p>
        <w:p w14:paraId="77AC4BBB" w14:textId="77777777" w:rsidR="00117887" w:rsidRPr="001C146A" w:rsidRDefault="00117887" w:rsidP="00117887">
          <w:pPr>
            <w:spacing w:after="200"/>
            <w:jc w:val="center"/>
            <w:rPr>
              <w:rFonts w:ascii="Calibri" w:hAnsi="Calibri" w:cs="Calibri"/>
            </w:rPr>
          </w:pPr>
          <w:r w:rsidRPr="001C146A">
            <w:rPr>
              <w:rFonts w:ascii="Calibri" w:hAnsi="Calibri" w:cs="Calibri"/>
              <w:b/>
              <w:bCs/>
              <w:color w:val="000000"/>
              <w:sz w:val="36"/>
              <w:szCs w:val="36"/>
            </w:rPr>
            <w:t>The Taku Wairua program and study is supported by</w:t>
          </w:r>
        </w:p>
        <w:p w14:paraId="27E23DA5" w14:textId="77777777" w:rsidR="00117887" w:rsidRPr="001C146A" w:rsidRDefault="00117887" w:rsidP="00117887">
          <w:pPr>
            <w:rPr>
              <w:rFonts w:ascii="Calibri" w:hAnsi="Calibri" w:cs="Calibri"/>
            </w:rPr>
          </w:pPr>
          <w:r w:rsidRPr="001C146A">
            <w:rPr>
              <w:rFonts w:ascii="Calibri" w:hAnsi="Calibri" w:cs="Calibri"/>
              <w:color w:val="000000"/>
              <w:sz w:val="40"/>
              <w:szCs w:val="40"/>
              <w:bdr w:val="none" w:sz="0" w:space="0" w:color="auto" w:frame="1"/>
            </w:rPr>
            <w:fldChar w:fldCharType="begin"/>
          </w:r>
          <w:r w:rsidRPr="001C146A">
            <w:rPr>
              <w:rFonts w:ascii="Calibri" w:hAnsi="Calibri" w:cs="Calibri"/>
              <w:color w:val="000000"/>
              <w:sz w:val="40"/>
              <w:szCs w:val="40"/>
              <w:bdr w:val="none" w:sz="0" w:space="0" w:color="auto" w:frame="1"/>
            </w:rPr>
            <w:instrText xml:space="preserve"> INCLUDEPICTURE "https://lh5.googleusercontent.com/lfHjonAO__JLl_vYn0sho3LvkxntTSlI8kFzlGyKpwSOZc_laP1FNuY8rd40-zLk8xZL_0xzKlOroI2Z_JDMbTNyQL8QDTK2xQR6Zw4jOwfy6fhKy2QAbWd7rT87cjmTT_SyR7c=s1600" \* MERGEFORMATINET </w:instrText>
          </w:r>
          <w:r w:rsidRPr="001C146A">
            <w:rPr>
              <w:rFonts w:ascii="Calibri" w:hAnsi="Calibri" w:cs="Calibri"/>
              <w:color w:val="000000"/>
              <w:sz w:val="40"/>
              <w:szCs w:val="40"/>
              <w:bdr w:val="none" w:sz="0" w:space="0" w:color="auto" w:frame="1"/>
            </w:rPr>
            <w:fldChar w:fldCharType="separate"/>
          </w:r>
          <w:r w:rsidRPr="001C146A">
            <w:rPr>
              <w:rFonts w:ascii="Calibri" w:hAnsi="Calibri" w:cs="Calibri"/>
              <w:noProof/>
              <w:color w:val="000000"/>
              <w:sz w:val="40"/>
              <w:szCs w:val="40"/>
              <w:bdr w:val="none" w:sz="0" w:space="0" w:color="auto" w:frame="1"/>
            </w:rPr>
            <w:drawing>
              <wp:inline distT="0" distB="0" distL="0" distR="0" wp14:anchorId="24380494" wp14:editId="14145F23">
                <wp:extent cx="6463665" cy="5120640"/>
                <wp:effectExtent l="0" t="0" r="63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63665" cy="5120640"/>
                        </a:xfrm>
                        <a:prstGeom prst="rect">
                          <a:avLst/>
                        </a:prstGeom>
                        <a:noFill/>
                        <a:ln>
                          <a:noFill/>
                        </a:ln>
                      </pic:spPr>
                    </pic:pic>
                  </a:graphicData>
                </a:graphic>
              </wp:inline>
            </w:drawing>
          </w:r>
          <w:r w:rsidRPr="001C146A">
            <w:rPr>
              <w:rFonts w:ascii="Calibri" w:hAnsi="Calibri" w:cs="Calibri"/>
              <w:color w:val="000000"/>
              <w:sz w:val="40"/>
              <w:szCs w:val="40"/>
              <w:bdr w:val="none" w:sz="0" w:space="0" w:color="auto" w:frame="1"/>
            </w:rPr>
            <w:fldChar w:fldCharType="end"/>
          </w:r>
        </w:p>
        <w:p w14:paraId="15E386EE" w14:textId="2D63AE65" w:rsidR="00117887" w:rsidRDefault="00117887">
          <w:pPr>
            <w:spacing w:after="360" w:line="264" w:lineRule="auto"/>
            <w:rPr>
              <w:rFonts w:ascii="Calibri" w:hAnsi="Calibri" w:cs="Calibri"/>
              <w:bCs/>
              <w:i/>
              <w:iCs/>
              <w:color w:val="005492"/>
              <w:sz w:val="32"/>
              <w:szCs w:val="32"/>
            </w:rPr>
          </w:pPr>
          <w:r>
            <w:rPr>
              <w:rFonts w:ascii="Calibri" w:hAnsi="Calibri" w:cs="Calibri"/>
              <w:bCs/>
              <w:i/>
              <w:iCs/>
              <w:color w:val="005492"/>
              <w:sz w:val="32"/>
              <w:szCs w:val="32"/>
            </w:rPr>
            <w:br w:type="page"/>
          </w:r>
        </w:p>
        <w:p w14:paraId="4C059F78" w14:textId="2250EEBD" w:rsidR="00DB14A1" w:rsidRPr="00BE43A1" w:rsidRDefault="00807314" w:rsidP="00206FC0">
          <w:pPr>
            <w:rPr>
              <w:rFonts w:ascii="Calibri" w:hAnsi="Calibri" w:cs="Calibri"/>
              <w:bCs/>
              <w:i/>
              <w:iCs/>
              <w:color w:val="005492"/>
              <w:sz w:val="32"/>
              <w:szCs w:val="32"/>
            </w:rPr>
          </w:pPr>
        </w:p>
      </w:sdtContent>
    </w:sdt>
    <w:p w14:paraId="3DE8B4DD" w14:textId="6D3CF2DB" w:rsidR="00DE6147" w:rsidRPr="00BE43A1" w:rsidRDefault="00DE6147" w:rsidP="00BE43A1">
      <w:pPr>
        <w:pStyle w:val="Heading1"/>
      </w:pPr>
      <w:bookmarkStart w:id="590" w:name="_Toc86212987"/>
      <w:r w:rsidRPr="00BE43A1">
        <w:t xml:space="preserve">Annex </w:t>
      </w:r>
      <w:r w:rsidR="00117887">
        <w:t>3</w:t>
      </w:r>
      <w:r w:rsidR="00206FC0" w:rsidRPr="00BE43A1">
        <w:t>: Survey results</w:t>
      </w:r>
      <w:bookmarkEnd w:id="590"/>
    </w:p>
    <w:p w14:paraId="236F6245" w14:textId="73E1B610" w:rsidR="00DE6147" w:rsidRPr="00BE43A1" w:rsidRDefault="00DE6147" w:rsidP="00DE6147">
      <w:pPr>
        <w:rPr>
          <w:rFonts w:ascii="Calibri" w:hAnsi="Calibri" w:cs="Calibri"/>
        </w:rPr>
      </w:pPr>
      <w:r w:rsidRPr="00BE43A1">
        <w:rPr>
          <w:rFonts w:ascii="Calibri" w:hAnsi="Calibri" w:cs="Calibri"/>
        </w:rPr>
        <w:t>The tables align with the survey questions:</w:t>
      </w:r>
    </w:p>
    <w:p w14:paraId="351279AD" w14:textId="77777777" w:rsidR="00EA11A6" w:rsidRPr="00BE43A1" w:rsidRDefault="00EA11A6" w:rsidP="00DE6147">
      <w:pPr>
        <w:rPr>
          <w:rFonts w:ascii="Calibri" w:hAnsi="Calibri" w:cs="Calibri"/>
        </w:rPr>
      </w:pPr>
    </w:p>
    <w:p w14:paraId="0319BEB2" w14:textId="77777777" w:rsidR="00DE6147" w:rsidRPr="00BE43A1" w:rsidRDefault="00DE6147" w:rsidP="00206FC0">
      <w:pPr>
        <w:rPr>
          <w:rFonts w:ascii="Calibri" w:hAnsi="Calibri" w:cs="Calibri"/>
          <w:b/>
          <w:bCs/>
          <w:color w:val="0062A9"/>
        </w:rPr>
      </w:pPr>
      <w:r w:rsidRPr="00BE43A1">
        <w:rPr>
          <w:rFonts w:ascii="Calibri" w:hAnsi="Calibri" w:cs="Calibri"/>
          <w:b/>
          <w:bCs/>
          <w:color w:val="0062A9"/>
        </w:rPr>
        <w:t>List of tables:</w:t>
      </w:r>
    </w:p>
    <w:p w14:paraId="0DB56D09" w14:textId="77777777" w:rsidR="00DE6147" w:rsidRPr="00BE43A1" w:rsidRDefault="00DE6147" w:rsidP="00DE6147">
      <w:pPr>
        <w:pStyle w:val="TableofFigures"/>
        <w:tabs>
          <w:tab w:val="right" w:leader="dot" w:pos="9016"/>
        </w:tabs>
        <w:rPr>
          <w:rFonts w:ascii="Calibri" w:hAnsi="Calibri" w:cs="Calibri"/>
          <w:noProof/>
        </w:rPr>
      </w:pPr>
      <w:r w:rsidRPr="00BE43A1">
        <w:rPr>
          <w:rFonts w:ascii="Calibri" w:hAnsi="Calibri" w:cs="Calibri"/>
        </w:rPr>
        <w:fldChar w:fldCharType="begin"/>
      </w:r>
      <w:r w:rsidRPr="00BE43A1">
        <w:rPr>
          <w:rFonts w:ascii="Calibri" w:hAnsi="Calibri" w:cs="Calibri"/>
        </w:rPr>
        <w:instrText xml:space="preserve"> TOC \h \z \c "Table" </w:instrText>
      </w:r>
      <w:r w:rsidRPr="00BE43A1">
        <w:rPr>
          <w:rFonts w:ascii="Calibri" w:hAnsi="Calibri" w:cs="Calibri"/>
        </w:rPr>
        <w:fldChar w:fldCharType="separate"/>
      </w:r>
      <w:hyperlink w:anchor="_Toc80802055" w:history="1">
        <w:r w:rsidRPr="00BE43A1">
          <w:rPr>
            <w:rStyle w:val="Hyperlink"/>
            <w:rFonts w:ascii="Calibri" w:hAnsi="Calibri" w:cs="Calibri"/>
            <w:noProof/>
          </w:rPr>
          <w:t>Table 1: Respondents to both surveys</w:t>
        </w:r>
        <w:r w:rsidRPr="00BE43A1">
          <w:rPr>
            <w:rFonts w:ascii="Calibri" w:hAnsi="Calibri" w:cs="Calibri"/>
            <w:noProof/>
            <w:webHidden/>
          </w:rPr>
          <w:tab/>
        </w:r>
        <w:r w:rsidRPr="00BE43A1">
          <w:rPr>
            <w:rFonts w:ascii="Calibri" w:hAnsi="Calibri" w:cs="Calibri"/>
            <w:noProof/>
            <w:webHidden/>
          </w:rPr>
          <w:fldChar w:fldCharType="begin"/>
        </w:r>
        <w:r w:rsidRPr="00BE43A1">
          <w:rPr>
            <w:rFonts w:ascii="Calibri" w:hAnsi="Calibri" w:cs="Calibri"/>
            <w:noProof/>
            <w:webHidden/>
          </w:rPr>
          <w:instrText xml:space="preserve"> PAGEREF _Toc80802055 \h </w:instrText>
        </w:r>
        <w:r w:rsidRPr="00BE43A1">
          <w:rPr>
            <w:rFonts w:ascii="Calibri" w:hAnsi="Calibri" w:cs="Calibri"/>
            <w:noProof/>
            <w:webHidden/>
          </w:rPr>
        </w:r>
        <w:r w:rsidRPr="00BE43A1">
          <w:rPr>
            <w:rFonts w:ascii="Calibri" w:hAnsi="Calibri" w:cs="Calibri"/>
            <w:noProof/>
            <w:webHidden/>
          </w:rPr>
          <w:fldChar w:fldCharType="separate"/>
        </w:r>
        <w:r w:rsidRPr="00BE43A1">
          <w:rPr>
            <w:rFonts w:ascii="Calibri" w:hAnsi="Calibri" w:cs="Calibri"/>
            <w:noProof/>
            <w:webHidden/>
          </w:rPr>
          <w:t>1</w:t>
        </w:r>
        <w:r w:rsidRPr="00BE43A1">
          <w:rPr>
            <w:rFonts w:ascii="Calibri" w:hAnsi="Calibri" w:cs="Calibri"/>
            <w:noProof/>
            <w:webHidden/>
          </w:rPr>
          <w:fldChar w:fldCharType="end"/>
        </w:r>
      </w:hyperlink>
    </w:p>
    <w:p w14:paraId="0424B8DC" w14:textId="77777777" w:rsidR="00DE6147" w:rsidRPr="00BE43A1" w:rsidRDefault="00807314" w:rsidP="00DE6147">
      <w:pPr>
        <w:pStyle w:val="TableofFigures"/>
        <w:tabs>
          <w:tab w:val="right" w:leader="dot" w:pos="9016"/>
        </w:tabs>
        <w:rPr>
          <w:rFonts w:ascii="Calibri" w:hAnsi="Calibri" w:cs="Calibri"/>
          <w:noProof/>
        </w:rPr>
      </w:pPr>
      <w:hyperlink w:anchor="_Toc80802056" w:history="1">
        <w:r w:rsidR="00DE6147" w:rsidRPr="00BE43A1">
          <w:rPr>
            <w:rStyle w:val="Hyperlink"/>
            <w:rFonts w:ascii="Calibri" w:hAnsi="Calibri" w:cs="Calibri"/>
            <w:noProof/>
          </w:rPr>
          <w:t>Table 2: Age of students</w:t>
        </w:r>
        <w:r w:rsidR="00DE6147" w:rsidRPr="00BE43A1">
          <w:rPr>
            <w:rFonts w:ascii="Calibri" w:hAnsi="Calibri" w:cs="Calibri"/>
            <w:noProof/>
            <w:webHidden/>
          </w:rPr>
          <w:tab/>
        </w:r>
        <w:r w:rsidR="00DE6147" w:rsidRPr="00BE43A1">
          <w:rPr>
            <w:rFonts w:ascii="Calibri" w:hAnsi="Calibri" w:cs="Calibri"/>
            <w:noProof/>
            <w:webHidden/>
          </w:rPr>
          <w:fldChar w:fldCharType="begin"/>
        </w:r>
        <w:r w:rsidR="00DE6147" w:rsidRPr="00BE43A1">
          <w:rPr>
            <w:rFonts w:ascii="Calibri" w:hAnsi="Calibri" w:cs="Calibri"/>
            <w:noProof/>
            <w:webHidden/>
          </w:rPr>
          <w:instrText xml:space="preserve"> PAGEREF _Toc80802056 \h </w:instrText>
        </w:r>
        <w:r w:rsidR="00DE6147" w:rsidRPr="00BE43A1">
          <w:rPr>
            <w:rFonts w:ascii="Calibri" w:hAnsi="Calibri" w:cs="Calibri"/>
            <w:noProof/>
            <w:webHidden/>
          </w:rPr>
        </w:r>
        <w:r w:rsidR="00DE6147" w:rsidRPr="00BE43A1">
          <w:rPr>
            <w:rFonts w:ascii="Calibri" w:hAnsi="Calibri" w:cs="Calibri"/>
            <w:noProof/>
            <w:webHidden/>
          </w:rPr>
          <w:fldChar w:fldCharType="separate"/>
        </w:r>
        <w:r w:rsidR="00DE6147" w:rsidRPr="00BE43A1">
          <w:rPr>
            <w:rFonts w:ascii="Calibri" w:hAnsi="Calibri" w:cs="Calibri"/>
            <w:noProof/>
            <w:webHidden/>
          </w:rPr>
          <w:t>1</w:t>
        </w:r>
        <w:r w:rsidR="00DE6147" w:rsidRPr="00BE43A1">
          <w:rPr>
            <w:rFonts w:ascii="Calibri" w:hAnsi="Calibri" w:cs="Calibri"/>
            <w:noProof/>
            <w:webHidden/>
          </w:rPr>
          <w:fldChar w:fldCharType="end"/>
        </w:r>
      </w:hyperlink>
    </w:p>
    <w:p w14:paraId="0FD47816" w14:textId="77777777" w:rsidR="00DE6147" w:rsidRPr="00BE43A1" w:rsidRDefault="00807314" w:rsidP="00DE6147">
      <w:pPr>
        <w:pStyle w:val="TableofFigures"/>
        <w:tabs>
          <w:tab w:val="right" w:leader="dot" w:pos="9016"/>
        </w:tabs>
        <w:rPr>
          <w:rFonts w:ascii="Calibri" w:hAnsi="Calibri" w:cs="Calibri"/>
          <w:noProof/>
        </w:rPr>
      </w:pPr>
      <w:hyperlink w:anchor="_Toc80802057" w:history="1">
        <w:r w:rsidR="00DE6147" w:rsidRPr="00BE43A1">
          <w:rPr>
            <w:rStyle w:val="Hyperlink"/>
            <w:rFonts w:ascii="Calibri" w:hAnsi="Calibri" w:cs="Calibri"/>
            <w:noProof/>
          </w:rPr>
          <w:t>Table 3: Gender</w:t>
        </w:r>
        <w:r w:rsidR="00DE6147" w:rsidRPr="00BE43A1">
          <w:rPr>
            <w:rFonts w:ascii="Calibri" w:hAnsi="Calibri" w:cs="Calibri"/>
            <w:noProof/>
            <w:webHidden/>
          </w:rPr>
          <w:tab/>
        </w:r>
        <w:r w:rsidR="00DE6147" w:rsidRPr="00BE43A1">
          <w:rPr>
            <w:rFonts w:ascii="Calibri" w:hAnsi="Calibri" w:cs="Calibri"/>
            <w:noProof/>
            <w:webHidden/>
          </w:rPr>
          <w:fldChar w:fldCharType="begin"/>
        </w:r>
        <w:r w:rsidR="00DE6147" w:rsidRPr="00BE43A1">
          <w:rPr>
            <w:rFonts w:ascii="Calibri" w:hAnsi="Calibri" w:cs="Calibri"/>
            <w:noProof/>
            <w:webHidden/>
          </w:rPr>
          <w:instrText xml:space="preserve"> PAGEREF _Toc80802057 \h </w:instrText>
        </w:r>
        <w:r w:rsidR="00DE6147" w:rsidRPr="00BE43A1">
          <w:rPr>
            <w:rFonts w:ascii="Calibri" w:hAnsi="Calibri" w:cs="Calibri"/>
            <w:noProof/>
            <w:webHidden/>
          </w:rPr>
        </w:r>
        <w:r w:rsidR="00DE6147" w:rsidRPr="00BE43A1">
          <w:rPr>
            <w:rFonts w:ascii="Calibri" w:hAnsi="Calibri" w:cs="Calibri"/>
            <w:noProof/>
            <w:webHidden/>
          </w:rPr>
          <w:fldChar w:fldCharType="separate"/>
        </w:r>
        <w:r w:rsidR="00DE6147" w:rsidRPr="00BE43A1">
          <w:rPr>
            <w:rFonts w:ascii="Calibri" w:hAnsi="Calibri" w:cs="Calibri"/>
            <w:noProof/>
            <w:webHidden/>
          </w:rPr>
          <w:t>2</w:t>
        </w:r>
        <w:r w:rsidR="00DE6147" w:rsidRPr="00BE43A1">
          <w:rPr>
            <w:rFonts w:ascii="Calibri" w:hAnsi="Calibri" w:cs="Calibri"/>
            <w:noProof/>
            <w:webHidden/>
          </w:rPr>
          <w:fldChar w:fldCharType="end"/>
        </w:r>
      </w:hyperlink>
    </w:p>
    <w:p w14:paraId="650FA541" w14:textId="77777777" w:rsidR="00DE6147" w:rsidRPr="00BE43A1" w:rsidRDefault="00807314" w:rsidP="00DE6147">
      <w:pPr>
        <w:pStyle w:val="TableofFigures"/>
        <w:tabs>
          <w:tab w:val="right" w:leader="dot" w:pos="9016"/>
        </w:tabs>
        <w:rPr>
          <w:rFonts w:ascii="Calibri" w:hAnsi="Calibri" w:cs="Calibri"/>
          <w:noProof/>
        </w:rPr>
      </w:pPr>
      <w:hyperlink w:anchor="_Toc80802058" w:history="1">
        <w:r w:rsidR="00DE6147" w:rsidRPr="00BE43A1">
          <w:rPr>
            <w:rStyle w:val="Hyperlink"/>
            <w:rFonts w:ascii="Calibri" w:hAnsi="Calibri" w:cs="Calibri"/>
            <w:noProof/>
          </w:rPr>
          <w:t>Table 4: Ethnicities</w:t>
        </w:r>
        <w:r w:rsidR="00DE6147" w:rsidRPr="00BE43A1">
          <w:rPr>
            <w:rFonts w:ascii="Calibri" w:hAnsi="Calibri" w:cs="Calibri"/>
            <w:noProof/>
            <w:webHidden/>
          </w:rPr>
          <w:tab/>
        </w:r>
        <w:r w:rsidR="00DE6147" w:rsidRPr="00BE43A1">
          <w:rPr>
            <w:rFonts w:ascii="Calibri" w:hAnsi="Calibri" w:cs="Calibri"/>
            <w:noProof/>
            <w:webHidden/>
          </w:rPr>
          <w:fldChar w:fldCharType="begin"/>
        </w:r>
        <w:r w:rsidR="00DE6147" w:rsidRPr="00BE43A1">
          <w:rPr>
            <w:rFonts w:ascii="Calibri" w:hAnsi="Calibri" w:cs="Calibri"/>
            <w:noProof/>
            <w:webHidden/>
          </w:rPr>
          <w:instrText xml:space="preserve"> PAGEREF _Toc80802058 \h </w:instrText>
        </w:r>
        <w:r w:rsidR="00DE6147" w:rsidRPr="00BE43A1">
          <w:rPr>
            <w:rFonts w:ascii="Calibri" w:hAnsi="Calibri" w:cs="Calibri"/>
            <w:noProof/>
            <w:webHidden/>
          </w:rPr>
        </w:r>
        <w:r w:rsidR="00DE6147" w:rsidRPr="00BE43A1">
          <w:rPr>
            <w:rFonts w:ascii="Calibri" w:hAnsi="Calibri" w:cs="Calibri"/>
            <w:noProof/>
            <w:webHidden/>
          </w:rPr>
          <w:fldChar w:fldCharType="separate"/>
        </w:r>
        <w:r w:rsidR="00DE6147" w:rsidRPr="00BE43A1">
          <w:rPr>
            <w:rFonts w:ascii="Calibri" w:hAnsi="Calibri" w:cs="Calibri"/>
            <w:noProof/>
            <w:webHidden/>
          </w:rPr>
          <w:t>2</w:t>
        </w:r>
        <w:r w:rsidR="00DE6147" w:rsidRPr="00BE43A1">
          <w:rPr>
            <w:rFonts w:ascii="Calibri" w:hAnsi="Calibri" w:cs="Calibri"/>
            <w:noProof/>
            <w:webHidden/>
          </w:rPr>
          <w:fldChar w:fldCharType="end"/>
        </w:r>
      </w:hyperlink>
    </w:p>
    <w:p w14:paraId="24439079" w14:textId="77777777" w:rsidR="00DE6147" w:rsidRPr="00BE43A1" w:rsidRDefault="00807314" w:rsidP="00DE6147">
      <w:pPr>
        <w:pStyle w:val="TableofFigures"/>
        <w:tabs>
          <w:tab w:val="right" w:leader="dot" w:pos="9016"/>
        </w:tabs>
        <w:rPr>
          <w:rFonts w:ascii="Calibri" w:hAnsi="Calibri" w:cs="Calibri"/>
          <w:noProof/>
        </w:rPr>
      </w:pPr>
      <w:hyperlink w:anchor="_Toc80802059" w:history="1">
        <w:r w:rsidR="00DE6147" w:rsidRPr="00BE43A1">
          <w:rPr>
            <w:rStyle w:val="Hyperlink"/>
            <w:rFonts w:ascii="Calibri" w:hAnsi="Calibri" w:cs="Calibri"/>
            <w:noProof/>
          </w:rPr>
          <w:t>Table 5: Where are you and your family from?</w:t>
        </w:r>
        <w:r w:rsidR="00DE6147" w:rsidRPr="00BE43A1">
          <w:rPr>
            <w:rFonts w:ascii="Calibri" w:hAnsi="Calibri" w:cs="Calibri"/>
            <w:noProof/>
            <w:webHidden/>
          </w:rPr>
          <w:tab/>
        </w:r>
        <w:r w:rsidR="00DE6147" w:rsidRPr="00BE43A1">
          <w:rPr>
            <w:rFonts w:ascii="Calibri" w:hAnsi="Calibri" w:cs="Calibri"/>
            <w:noProof/>
            <w:webHidden/>
          </w:rPr>
          <w:fldChar w:fldCharType="begin"/>
        </w:r>
        <w:r w:rsidR="00DE6147" w:rsidRPr="00BE43A1">
          <w:rPr>
            <w:rFonts w:ascii="Calibri" w:hAnsi="Calibri" w:cs="Calibri"/>
            <w:noProof/>
            <w:webHidden/>
          </w:rPr>
          <w:instrText xml:space="preserve"> PAGEREF _Toc80802059 \h </w:instrText>
        </w:r>
        <w:r w:rsidR="00DE6147" w:rsidRPr="00BE43A1">
          <w:rPr>
            <w:rFonts w:ascii="Calibri" w:hAnsi="Calibri" w:cs="Calibri"/>
            <w:noProof/>
            <w:webHidden/>
          </w:rPr>
        </w:r>
        <w:r w:rsidR="00DE6147" w:rsidRPr="00BE43A1">
          <w:rPr>
            <w:rFonts w:ascii="Calibri" w:hAnsi="Calibri" w:cs="Calibri"/>
            <w:noProof/>
            <w:webHidden/>
          </w:rPr>
          <w:fldChar w:fldCharType="separate"/>
        </w:r>
        <w:r w:rsidR="00DE6147" w:rsidRPr="00BE43A1">
          <w:rPr>
            <w:rFonts w:ascii="Calibri" w:hAnsi="Calibri" w:cs="Calibri"/>
            <w:noProof/>
            <w:webHidden/>
          </w:rPr>
          <w:t>4</w:t>
        </w:r>
        <w:r w:rsidR="00DE6147" w:rsidRPr="00BE43A1">
          <w:rPr>
            <w:rFonts w:ascii="Calibri" w:hAnsi="Calibri" w:cs="Calibri"/>
            <w:noProof/>
            <w:webHidden/>
          </w:rPr>
          <w:fldChar w:fldCharType="end"/>
        </w:r>
      </w:hyperlink>
    </w:p>
    <w:p w14:paraId="4F0A2DF9" w14:textId="77777777" w:rsidR="00DE6147" w:rsidRPr="00BE43A1" w:rsidRDefault="00807314" w:rsidP="00DE6147">
      <w:pPr>
        <w:pStyle w:val="TableofFigures"/>
        <w:tabs>
          <w:tab w:val="right" w:leader="dot" w:pos="9016"/>
        </w:tabs>
        <w:rPr>
          <w:rFonts w:ascii="Calibri" w:hAnsi="Calibri" w:cs="Calibri"/>
          <w:noProof/>
        </w:rPr>
      </w:pPr>
      <w:hyperlink w:anchor="_Toc80802060" w:history="1">
        <w:r w:rsidR="00DE6147" w:rsidRPr="00BE43A1">
          <w:rPr>
            <w:rStyle w:val="Hyperlink"/>
            <w:rFonts w:ascii="Calibri" w:hAnsi="Calibri" w:cs="Calibri"/>
            <w:noProof/>
          </w:rPr>
          <w:t>Table 6: Where do you call home?</w:t>
        </w:r>
        <w:r w:rsidR="00DE6147" w:rsidRPr="00BE43A1">
          <w:rPr>
            <w:rFonts w:ascii="Calibri" w:hAnsi="Calibri" w:cs="Calibri"/>
            <w:noProof/>
            <w:webHidden/>
          </w:rPr>
          <w:tab/>
        </w:r>
        <w:r w:rsidR="00DE6147" w:rsidRPr="00BE43A1">
          <w:rPr>
            <w:rFonts w:ascii="Calibri" w:hAnsi="Calibri" w:cs="Calibri"/>
            <w:noProof/>
            <w:webHidden/>
          </w:rPr>
          <w:fldChar w:fldCharType="begin"/>
        </w:r>
        <w:r w:rsidR="00DE6147" w:rsidRPr="00BE43A1">
          <w:rPr>
            <w:rFonts w:ascii="Calibri" w:hAnsi="Calibri" w:cs="Calibri"/>
            <w:noProof/>
            <w:webHidden/>
          </w:rPr>
          <w:instrText xml:space="preserve"> PAGEREF _Toc80802060 \h </w:instrText>
        </w:r>
        <w:r w:rsidR="00DE6147" w:rsidRPr="00BE43A1">
          <w:rPr>
            <w:rFonts w:ascii="Calibri" w:hAnsi="Calibri" w:cs="Calibri"/>
            <w:noProof/>
            <w:webHidden/>
          </w:rPr>
        </w:r>
        <w:r w:rsidR="00DE6147" w:rsidRPr="00BE43A1">
          <w:rPr>
            <w:rFonts w:ascii="Calibri" w:hAnsi="Calibri" w:cs="Calibri"/>
            <w:noProof/>
            <w:webHidden/>
          </w:rPr>
          <w:fldChar w:fldCharType="separate"/>
        </w:r>
        <w:r w:rsidR="00DE6147" w:rsidRPr="00BE43A1">
          <w:rPr>
            <w:rFonts w:ascii="Calibri" w:hAnsi="Calibri" w:cs="Calibri"/>
            <w:noProof/>
            <w:webHidden/>
          </w:rPr>
          <w:t>4</w:t>
        </w:r>
        <w:r w:rsidR="00DE6147" w:rsidRPr="00BE43A1">
          <w:rPr>
            <w:rFonts w:ascii="Calibri" w:hAnsi="Calibri" w:cs="Calibri"/>
            <w:noProof/>
            <w:webHidden/>
          </w:rPr>
          <w:fldChar w:fldCharType="end"/>
        </w:r>
      </w:hyperlink>
    </w:p>
    <w:p w14:paraId="54929641" w14:textId="77777777" w:rsidR="00DE6147" w:rsidRPr="00BE43A1" w:rsidRDefault="00807314" w:rsidP="00DE6147">
      <w:pPr>
        <w:pStyle w:val="TableofFigures"/>
        <w:tabs>
          <w:tab w:val="right" w:leader="dot" w:pos="9016"/>
        </w:tabs>
        <w:rPr>
          <w:rFonts w:ascii="Calibri" w:hAnsi="Calibri" w:cs="Calibri"/>
          <w:noProof/>
        </w:rPr>
      </w:pPr>
      <w:hyperlink w:anchor="_Toc80802061" w:history="1">
        <w:r w:rsidR="00DE6147" w:rsidRPr="00BE43A1">
          <w:rPr>
            <w:rStyle w:val="Hyperlink"/>
            <w:rFonts w:ascii="Calibri" w:hAnsi="Calibri" w:cs="Calibri"/>
            <w:noProof/>
          </w:rPr>
          <w:t>Table 7: How connected do you feel to the place you call home?</w:t>
        </w:r>
        <w:r w:rsidR="00DE6147" w:rsidRPr="00BE43A1">
          <w:rPr>
            <w:rFonts w:ascii="Calibri" w:hAnsi="Calibri" w:cs="Calibri"/>
            <w:noProof/>
            <w:webHidden/>
          </w:rPr>
          <w:tab/>
        </w:r>
        <w:r w:rsidR="00DE6147" w:rsidRPr="00BE43A1">
          <w:rPr>
            <w:rFonts w:ascii="Calibri" w:hAnsi="Calibri" w:cs="Calibri"/>
            <w:noProof/>
            <w:webHidden/>
          </w:rPr>
          <w:fldChar w:fldCharType="begin"/>
        </w:r>
        <w:r w:rsidR="00DE6147" w:rsidRPr="00BE43A1">
          <w:rPr>
            <w:rFonts w:ascii="Calibri" w:hAnsi="Calibri" w:cs="Calibri"/>
            <w:noProof/>
            <w:webHidden/>
          </w:rPr>
          <w:instrText xml:space="preserve"> PAGEREF _Toc80802061 \h </w:instrText>
        </w:r>
        <w:r w:rsidR="00DE6147" w:rsidRPr="00BE43A1">
          <w:rPr>
            <w:rFonts w:ascii="Calibri" w:hAnsi="Calibri" w:cs="Calibri"/>
            <w:noProof/>
            <w:webHidden/>
          </w:rPr>
        </w:r>
        <w:r w:rsidR="00DE6147" w:rsidRPr="00BE43A1">
          <w:rPr>
            <w:rFonts w:ascii="Calibri" w:hAnsi="Calibri" w:cs="Calibri"/>
            <w:noProof/>
            <w:webHidden/>
          </w:rPr>
          <w:fldChar w:fldCharType="separate"/>
        </w:r>
        <w:r w:rsidR="00DE6147" w:rsidRPr="00BE43A1">
          <w:rPr>
            <w:rFonts w:ascii="Calibri" w:hAnsi="Calibri" w:cs="Calibri"/>
            <w:noProof/>
            <w:webHidden/>
          </w:rPr>
          <w:t>4</w:t>
        </w:r>
        <w:r w:rsidR="00DE6147" w:rsidRPr="00BE43A1">
          <w:rPr>
            <w:rFonts w:ascii="Calibri" w:hAnsi="Calibri" w:cs="Calibri"/>
            <w:noProof/>
            <w:webHidden/>
          </w:rPr>
          <w:fldChar w:fldCharType="end"/>
        </w:r>
      </w:hyperlink>
    </w:p>
    <w:p w14:paraId="169B0B91" w14:textId="77777777" w:rsidR="00DE6147" w:rsidRPr="00BE43A1" w:rsidRDefault="00807314" w:rsidP="00DE6147">
      <w:pPr>
        <w:pStyle w:val="TableofFigures"/>
        <w:tabs>
          <w:tab w:val="right" w:leader="dot" w:pos="9016"/>
        </w:tabs>
        <w:rPr>
          <w:rFonts w:ascii="Calibri" w:hAnsi="Calibri" w:cs="Calibri"/>
          <w:noProof/>
        </w:rPr>
      </w:pPr>
      <w:hyperlink w:anchor="_Toc80802062" w:history="1">
        <w:r w:rsidR="00DE6147" w:rsidRPr="00BE43A1">
          <w:rPr>
            <w:rStyle w:val="Hyperlink"/>
            <w:rFonts w:ascii="Calibri" w:hAnsi="Calibri" w:cs="Calibri"/>
            <w:noProof/>
          </w:rPr>
          <w:t>Table 8:How well do you know your family history?</w:t>
        </w:r>
        <w:r w:rsidR="00DE6147" w:rsidRPr="00BE43A1">
          <w:rPr>
            <w:rFonts w:ascii="Calibri" w:hAnsi="Calibri" w:cs="Calibri"/>
            <w:noProof/>
            <w:webHidden/>
          </w:rPr>
          <w:tab/>
        </w:r>
        <w:r w:rsidR="00DE6147" w:rsidRPr="00BE43A1">
          <w:rPr>
            <w:rFonts w:ascii="Calibri" w:hAnsi="Calibri" w:cs="Calibri"/>
            <w:noProof/>
            <w:webHidden/>
          </w:rPr>
          <w:fldChar w:fldCharType="begin"/>
        </w:r>
        <w:r w:rsidR="00DE6147" w:rsidRPr="00BE43A1">
          <w:rPr>
            <w:rFonts w:ascii="Calibri" w:hAnsi="Calibri" w:cs="Calibri"/>
            <w:noProof/>
            <w:webHidden/>
          </w:rPr>
          <w:instrText xml:space="preserve"> PAGEREF _Toc80802062 \h </w:instrText>
        </w:r>
        <w:r w:rsidR="00DE6147" w:rsidRPr="00BE43A1">
          <w:rPr>
            <w:rFonts w:ascii="Calibri" w:hAnsi="Calibri" w:cs="Calibri"/>
            <w:noProof/>
            <w:webHidden/>
          </w:rPr>
        </w:r>
        <w:r w:rsidR="00DE6147" w:rsidRPr="00BE43A1">
          <w:rPr>
            <w:rFonts w:ascii="Calibri" w:hAnsi="Calibri" w:cs="Calibri"/>
            <w:noProof/>
            <w:webHidden/>
          </w:rPr>
          <w:fldChar w:fldCharType="separate"/>
        </w:r>
        <w:r w:rsidR="00DE6147" w:rsidRPr="00BE43A1">
          <w:rPr>
            <w:rFonts w:ascii="Calibri" w:hAnsi="Calibri" w:cs="Calibri"/>
            <w:noProof/>
            <w:webHidden/>
          </w:rPr>
          <w:t>4</w:t>
        </w:r>
        <w:r w:rsidR="00DE6147" w:rsidRPr="00BE43A1">
          <w:rPr>
            <w:rFonts w:ascii="Calibri" w:hAnsi="Calibri" w:cs="Calibri"/>
            <w:noProof/>
            <w:webHidden/>
          </w:rPr>
          <w:fldChar w:fldCharType="end"/>
        </w:r>
      </w:hyperlink>
    </w:p>
    <w:p w14:paraId="551765E2" w14:textId="77777777" w:rsidR="00DE6147" w:rsidRPr="00BE43A1" w:rsidRDefault="00807314" w:rsidP="00DE6147">
      <w:pPr>
        <w:pStyle w:val="TableofFigures"/>
        <w:tabs>
          <w:tab w:val="right" w:leader="dot" w:pos="9016"/>
        </w:tabs>
        <w:rPr>
          <w:rFonts w:ascii="Calibri" w:hAnsi="Calibri" w:cs="Calibri"/>
          <w:noProof/>
        </w:rPr>
      </w:pPr>
      <w:hyperlink w:anchor="_Toc80802063" w:history="1">
        <w:r w:rsidR="00DE6147" w:rsidRPr="00BE43A1">
          <w:rPr>
            <w:rStyle w:val="Hyperlink"/>
            <w:rFonts w:ascii="Calibri" w:hAnsi="Calibri" w:cs="Calibri"/>
            <w:noProof/>
          </w:rPr>
          <w:t>Table 9:How easy or hard would it be to find someone to help you learn about your family history?</w:t>
        </w:r>
        <w:r w:rsidR="00DE6147" w:rsidRPr="00BE43A1">
          <w:rPr>
            <w:rFonts w:ascii="Calibri" w:hAnsi="Calibri" w:cs="Calibri"/>
            <w:noProof/>
            <w:webHidden/>
          </w:rPr>
          <w:tab/>
        </w:r>
        <w:r w:rsidR="00DE6147" w:rsidRPr="00BE43A1">
          <w:rPr>
            <w:rFonts w:ascii="Calibri" w:hAnsi="Calibri" w:cs="Calibri"/>
            <w:noProof/>
            <w:webHidden/>
          </w:rPr>
          <w:fldChar w:fldCharType="begin"/>
        </w:r>
        <w:r w:rsidR="00DE6147" w:rsidRPr="00BE43A1">
          <w:rPr>
            <w:rFonts w:ascii="Calibri" w:hAnsi="Calibri" w:cs="Calibri"/>
            <w:noProof/>
            <w:webHidden/>
          </w:rPr>
          <w:instrText xml:space="preserve"> PAGEREF _Toc80802063 \h </w:instrText>
        </w:r>
        <w:r w:rsidR="00DE6147" w:rsidRPr="00BE43A1">
          <w:rPr>
            <w:rFonts w:ascii="Calibri" w:hAnsi="Calibri" w:cs="Calibri"/>
            <w:noProof/>
            <w:webHidden/>
          </w:rPr>
        </w:r>
        <w:r w:rsidR="00DE6147" w:rsidRPr="00BE43A1">
          <w:rPr>
            <w:rFonts w:ascii="Calibri" w:hAnsi="Calibri" w:cs="Calibri"/>
            <w:noProof/>
            <w:webHidden/>
          </w:rPr>
          <w:fldChar w:fldCharType="separate"/>
        </w:r>
        <w:r w:rsidR="00DE6147" w:rsidRPr="00BE43A1">
          <w:rPr>
            <w:rFonts w:ascii="Calibri" w:hAnsi="Calibri" w:cs="Calibri"/>
            <w:noProof/>
            <w:webHidden/>
          </w:rPr>
          <w:t>5</w:t>
        </w:r>
        <w:r w:rsidR="00DE6147" w:rsidRPr="00BE43A1">
          <w:rPr>
            <w:rFonts w:ascii="Calibri" w:hAnsi="Calibri" w:cs="Calibri"/>
            <w:noProof/>
            <w:webHidden/>
          </w:rPr>
          <w:fldChar w:fldCharType="end"/>
        </w:r>
      </w:hyperlink>
    </w:p>
    <w:p w14:paraId="7DAC6F62" w14:textId="77777777" w:rsidR="00DE6147" w:rsidRPr="00BE43A1" w:rsidRDefault="00807314" w:rsidP="00DE6147">
      <w:pPr>
        <w:pStyle w:val="TableofFigures"/>
        <w:tabs>
          <w:tab w:val="right" w:leader="dot" w:pos="9016"/>
        </w:tabs>
        <w:rPr>
          <w:rFonts w:ascii="Calibri" w:hAnsi="Calibri" w:cs="Calibri"/>
          <w:noProof/>
        </w:rPr>
      </w:pPr>
      <w:hyperlink w:anchor="_Toc80802064" w:history="1">
        <w:r w:rsidR="00DE6147" w:rsidRPr="00BE43A1">
          <w:rPr>
            <w:rStyle w:val="Hyperlink"/>
            <w:rFonts w:ascii="Calibri" w:hAnsi="Calibri" w:cs="Calibri"/>
            <w:noProof/>
          </w:rPr>
          <w:t>Table 10: Name of mountain identified with</w:t>
        </w:r>
        <w:r w:rsidR="00DE6147" w:rsidRPr="00BE43A1">
          <w:rPr>
            <w:rFonts w:ascii="Calibri" w:hAnsi="Calibri" w:cs="Calibri"/>
            <w:noProof/>
            <w:webHidden/>
          </w:rPr>
          <w:tab/>
        </w:r>
        <w:r w:rsidR="00DE6147" w:rsidRPr="00BE43A1">
          <w:rPr>
            <w:rFonts w:ascii="Calibri" w:hAnsi="Calibri" w:cs="Calibri"/>
            <w:noProof/>
            <w:webHidden/>
          </w:rPr>
          <w:fldChar w:fldCharType="begin"/>
        </w:r>
        <w:r w:rsidR="00DE6147" w:rsidRPr="00BE43A1">
          <w:rPr>
            <w:rFonts w:ascii="Calibri" w:hAnsi="Calibri" w:cs="Calibri"/>
            <w:noProof/>
            <w:webHidden/>
          </w:rPr>
          <w:instrText xml:space="preserve"> PAGEREF _Toc80802064 \h </w:instrText>
        </w:r>
        <w:r w:rsidR="00DE6147" w:rsidRPr="00BE43A1">
          <w:rPr>
            <w:rFonts w:ascii="Calibri" w:hAnsi="Calibri" w:cs="Calibri"/>
            <w:noProof/>
            <w:webHidden/>
          </w:rPr>
        </w:r>
        <w:r w:rsidR="00DE6147" w:rsidRPr="00BE43A1">
          <w:rPr>
            <w:rFonts w:ascii="Calibri" w:hAnsi="Calibri" w:cs="Calibri"/>
            <w:noProof/>
            <w:webHidden/>
          </w:rPr>
          <w:fldChar w:fldCharType="separate"/>
        </w:r>
        <w:r w:rsidR="00DE6147" w:rsidRPr="00BE43A1">
          <w:rPr>
            <w:rFonts w:ascii="Calibri" w:hAnsi="Calibri" w:cs="Calibri"/>
            <w:noProof/>
            <w:webHidden/>
          </w:rPr>
          <w:t>5</w:t>
        </w:r>
        <w:r w:rsidR="00DE6147" w:rsidRPr="00BE43A1">
          <w:rPr>
            <w:rFonts w:ascii="Calibri" w:hAnsi="Calibri" w:cs="Calibri"/>
            <w:noProof/>
            <w:webHidden/>
          </w:rPr>
          <w:fldChar w:fldCharType="end"/>
        </w:r>
      </w:hyperlink>
    </w:p>
    <w:p w14:paraId="5B39EC19" w14:textId="77777777" w:rsidR="00DE6147" w:rsidRPr="00BE43A1" w:rsidRDefault="00807314" w:rsidP="00DE6147">
      <w:pPr>
        <w:pStyle w:val="TableofFigures"/>
        <w:tabs>
          <w:tab w:val="right" w:leader="dot" w:pos="9016"/>
        </w:tabs>
        <w:rPr>
          <w:rFonts w:ascii="Calibri" w:hAnsi="Calibri" w:cs="Calibri"/>
          <w:noProof/>
        </w:rPr>
      </w:pPr>
      <w:hyperlink w:anchor="_Toc80802065" w:history="1">
        <w:r w:rsidR="00DE6147" w:rsidRPr="00BE43A1">
          <w:rPr>
            <w:rStyle w:val="Hyperlink"/>
            <w:rFonts w:ascii="Calibri" w:hAnsi="Calibri" w:cs="Calibri"/>
            <w:noProof/>
          </w:rPr>
          <w:t>Table 11: Name of river, lake, beach, ocean</w:t>
        </w:r>
        <w:r w:rsidR="00DE6147" w:rsidRPr="00BE43A1">
          <w:rPr>
            <w:rFonts w:ascii="Calibri" w:hAnsi="Calibri" w:cs="Calibri"/>
            <w:noProof/>
            <w:webHidden/>
          </w:rPr>
          <w:tab/>
        </w:r>
        <w:r w:rsidR="00DE6147" w:rsidRPr="00BE43A1">
          <w:rPr>
            <w:rFonts w:ascii="Calibri" w:hAnsi="Calibri" w:cs="Calibri"/>
            <w:noProof/>
            <w:webHidden/>
          </w:rPr>
          <w:fldChar w:fldCharType="begin"/>
        </w:r>
        <w:r w:rsidR="00DE6147" w:rsidRPr="00BE43A1">
          <w:rPr>
            <w:rFonts w:ascii="Calibri" w:hAnsi="Calibri" w:cs="Calibri"/>
            <w:noProof/>
            <w:webHidden/>
          </w:rPr>
          <w:instrText xml:space="preserve"> PAGEREF _Toc80802065 \h </w:instrText>
        </w:r>
        <w:r w:rsidR="00DE6147" w:rsidRPr="00BE43A1">
          <w:rPr>
            <w:rFonts w:ascii="Calibri" w:hAnsi="Calibri" w:cs="Calibri"/>
            <w:noProof/>
            <w:webHidden/>
          </w:rPr>
        </w:r>
        <w:r w:rsidR="00DE6147" w:rsidRPr="00BE43A1">
          <w:rPr>
            <w:rFonts w:ascii="Calibri" w:hAnsi="Calibri" w:cs="Calibri"/>
            <w:noProof/>
            <w:webHidden/>
          </w:rPr>
          <w:fldChar w:fldCharType="separate"/>
        </w:r>
        <w:r w:rsidR="00DE6147" w:rsidRPr="00BE43A1">
          <w:rPr>
            <w:rFonts w:ascii="Calibri" w:hAnsi="Calibri" w:cs="Calibri"/>
            <w:noProof/>
            <w:webHidden/>
          </w:rPr>
          <w:t>5</w:t>
        </w:r>
        <w:r w:rsidR="00DE6147" w:rsidRPr="00BE43A1">
          <w:rPr>
            <w:rFonts w:ascii="Calibri" w:hAnsi="Calibri" w:cs="Calibri"/>
            <w:noProof/>
            <w:webHidden/>
          </w:rPr>
          <w:fldChar w:fldCharType="end"/>
        </w:r>
      </w:hyperlink>
    </w:p>
    <w:p w14:paraId="582371B1" w14:textId="77777777" w:rsidR="00DE6147" w:rsidRPr="00BE43A1" w:rsidRDefault="00807314" w:rsidP="00DE6147">
      <w:pPr>
        <w:pStyle w:val="TableofFigures"/>
        <w:tabs>
          <w:tab w:val="right" w:leader="dot" w:pos="9016"/>
        </w:tabs>
        <w:rPr>
          <w:rFonts w:ascii="Calibri" w:hAnsi="Calibri" w:cs="Calibri"/>
          <w:noProof/>
        </w:rPr>
      </w:pPr>
      <w:hyperlink w:anchor="_Toc80802066" w:history="1">
        <w:r w:rsidR="00DE6147" w:rsidRPr="00BE43A1">
          <w:rPr>
            <w:rStyle w:val="Hyperlink"/>
            <w:rFonts w:ascii="Calibri" w:hAnsi="Calibri" w:cs="Calibri"/>
            <w:noProof/>
          </w:rPr>
          <w:t>Table 12: Who do you talk to, ask questions and get advice?</w:t>
        </w:r>
        <w:r w:rsidR="00DE6147" w:rsidRPr="00BE43A1">
          <w:rPr>
            <w:rFonts w:ascii="Calibri" w:hAnsi="Calibri" w:cs="Calibri"/>
            <w:noProof/>
            <w:webHidden/>
          </w:rPr>
          <w:tab/>
        </w:r>
        <w:r w:rsidR="00DE6147" w:rsidRPr="00BE43A1">
          <w:rPr>
            <w:rFonts w:ascii="Calibri" w:hAnsi="Calibri" w:cs="Calibri"/>
            <w:noProof/>
            <w:webHidden/>
          </w:rPr>
          <w:fldChar w:fldCharType="begin"/>
        </w:r>
        <w:r w:rsidR="00DE6147" w:rsidRPr="00BE43A1">
          <w:rPr>
            <w:rFonts w:ascii="Calibri" w:hAnsi="Calibri" w:cs="Calibri"/>
            <w:noProof/>
            <w:webHidden/>
          </w:rPr>
          <w:instrText xml:space="preserve"> PAGEREF _Toc80802066 \h </w:instrText>
        </w:r>
        <w:r w:rsidR="00DE6147" w:rsidRPr="00BE43A1">
          <w:rPr>
            <w:rFonts w:ascii="Calibri" w:hAnsi="Calibri" w:cs="Calibri"/>
            <w:noProof/>
            <w:webHidden/>
          </w:rPr>
        </w:r>
        <w:r w:rsidR="00DE6147" w:rsidRPr="00BE43A1">
          <w:rPr>
            <w:rFonts w:ascii="Calibri" w:hAnsi="Calibri" w:cs="Calibri"/>
            <w:noProof/>
            <w:webHidden/>
          </w:rPr>
          <w:fldChar w:fldCharType="separate"/>
        </w:r>
        <w:r w:rsidR="00DE6147" w:rsidRPr="00BE43A1">
          <w:rPr>
            <w:rFonts w:ascii="Calibri" w:hAnsi="Calibri" w:cs="Calibri"/>
            <w:noProof/>
            <w:webHidden/>
          </w:rPr>
          <w:t>6</w:t>
        </w:r>
        <w:r w:rsidR="00DE6147" w:rsidRPr="00BE43A1">
          <w:rPr>
            <w:rFonts w:ascii="Calibri" w:hAnsi="Calibri" w:cs="Calibri"/>
            <w:noProof/>
            <w:webHidden/>
          </w:rPr>
          <w:fldChar w:fldCharType="end"/>
        </w:r>
      </w:hyperlink>
    </w:p>
    <w:p w14:paraId="62CD81BE" w14:textId="77777777" w:rsidR="00DE6147" w:rsidRPr="00BE43A1" w:rsidRDefault="00807314" w:rsidP="00DE6147">
      <w:pPr>
        <w:pStyle w:val="TableofFigures"/>
        <w:tabs>
          <w:tab w:val="right" w:leader="dot" w:pos="9016"/>
        </w:tabs>
        <w:rPr>
          <w:rFonts w:ascii="Calibri" w:hAnsi="Calibri" w:cs="Calibri"/>
          <w:noProof/>
        </w:rPr>
      </w:pPr>
      <w:hyperlink w:anchor="_Toc80802067" w:history="1">
        <w:r w:rsidR="00DE6147" w:rsidRPr="00BE43A1">
          <w:rPr>
            <w:rStyle w:val="Hyperlink"/>
            <w:rFonts w:ascii="Calibri" w:hAnsi="Calibri" w:cs="Calibri"/>
            <w:noProof/>
          </w:rPr>
          <w:t>Table 13: Change in answer about who the student can talk to, ask questions, and ask advice</w:t>
        </w:r>
        <w:r w:rsidR="00DE6147" w:rsidRPr="00BE43A1">
          <w:rPr>
            <w:rFonts w:ascii="Calibri" w:hAnsi="Calibri" w:cs="Calibri"/>
            <w:noProof/>
            <w:webHidden/>
          </w:rPr>
          <w:tab/>
        </w:r>
        <w:r w:rsidR="00DE6147" w:rsidRPr="00BE43A1">
          <w:rPr>
            <w:rFonts w:ascii="Calibri" w:hAnsi="Calibri" w:cs="Calibri"/>
            <w:noProof/>
            <w:webHidden/>
          </w:rPr>
          <w:fldChar w:fldCharType="begin"/>
        </w:r>
        <w:r w:rsidR="00DE6147" w:rsidRPr="00BE43A1">
          <w:rPr>
            <w:rFonts w:ascii="Calibri" w:hAnsi="Calibri" w:cs="Calibri"/>
            <w:noProof/>
            <w:webHidden/>
          </w:rPr>
          <w:instrText xml:space="preserve"> PAGEREF _Toc80802067 \h </w:instrText>
        </w:r>
        <w:r w:rsidR="00DE6147" w:rsidRPr="00BE43A1">
          <w:rPr>
            <w:rFonts w:ascii="Calibri" w:hAnsi="Calibri" w:cs="Calibri"/>
            <w:noProof/>
            <w:webHidden/>
          </w:rPr>
        </w:r>
        <w:r w:rsidR="00DE6147" w:rsidRPr="00BE43A1">
          <w:rPr>
            <w:rFonts w:ascii="Calibri" w:hAnsi="Calibri" w:cs="Calibri"/>
            <w:noProof/>
            <w:webHidden/>
          </w:rPr>
          <w:fldChar w:fldCharType="separate"/>
        </w:r>
        <w:r w:rsidR="00DE6147" w:rsidRPr="00BE43A1">
          <w:rPr>
            <w:rFonts w:ascii="Calibri" w:hAnsi="Calibri" w:cs="Calibri"/>
            <w:noProof/>
            <w:webHidden/>
          </w:rPr>
          <w:t>6</w:t>
        </w:r>
        <w:r w:rsidR="00DE6147" w:rsidRPr="00BE43A1">
          <w:rPr>
            <w:rFonts w:ascii="Calibri" w:hAnsi="Calibri" w:cs="Calibri"/>
            <w:noProof/>
            <w:webHidden/>
          </w:rPr>
          <w:fldChar w:fldCharType="end"/>
        </w:r>
      </w:hyperlink>
    </w:p>
    <w:p w14:paraId="00F74C31" w14:textId="77777777" w:rsidR="00DE6147" w:rsidRPr="00BE43A1" w:rsidRDefault="00807314" w:rsidP="00DE6147">
      <w:pPr>
        <w:pStyle w:val="TableofFigures"/>
        <w:tabs>
          <w:tab w:val="right" w:leader="dot" w:pos="9016"/>
        </w:tabs>
        <w:rPr>
          <w:rFonts w:ascii="Calibri" w:hAnsi="Calibri" w:cs="Calibri"/>
          <w:noProof/>
        </w:rPr>
      </w:pPr>
      <w:hyperlink w:anchor="_Toc80802068" w:history="1">
        <w:r w:rsidR="00DE6147" w:rsidRPr="00BE43A1">
          <w:rPr>
            <w:rStyle w:val="Hyperlink"/>
            <w:rFonts w:ascii="Calibri" w:hAnsi="Calibri" w:cs="Calibri"/>
            <w:noProof/>
          </w:rPr>
          <w:t>Table 14: How happy do you feel about who you are?</w:t>
        </w:r>
        <w:r w:rsidR="00DE6147" w:rsidRPr="00BE43A1">
          <w:rPr>
            <w:rFonts w:ascii="Calibri" w:hAnsi="Calibri" w:cs="Calibri"/>
            <w:noProof/>
            <w:webHidden/>
          </w:rPr>
          <w:tab/>
        </w:r>
        <w:r w:rsidR="00DE6147" w:rsidRPr="00BE43A1">
          <w:rPr>
            <w:rFonts w:ascii="Calibri" w:hAnsi="Calibri" w:cs="Calibri"/>
            <w:noProof/>
            <w:webHidden/>
          </w:rPr>
          <w:fldChar w:fldCharType="begin"/>
        </w:r>
        <w:r w:rsidR="00DE6147" w:rsidRPr="00BE43A1">
          <w:rPr>
            <w:rFonts w:ascii="Calibri" w:hAnsi="Calibri" w:cs="Calibri"/>
            <w:noProof/>
            <w:webHidden/>
          </w:rPr>
          <w:instrText xml:space="preserve"> PAGEREF _Toc80802068 \h </w:instrText>
        </w:r>
        <w:r w:rsidR="00DE6147" w:rsidRPr="00BE43A1">
          <w:rPr>
            <w:rFonts w:ascii="Calibri" w:hAnsi="Calibri" w:cs="Calibri"/>
            <w:noProof/>
            <w:webHidden/>
          </w:rPr>
        </w:r>
        <w:r w:rsidR="00DE6147" w:rsidRPr="00BE43A1">
          <w:rPr>
            <w:rFonts w:ascii="Calibri" w:hAnsi="Calibri" w:cs="Calibri"/>
            <w:noProof/>
            <w:webHidden/>
          </w:rPr>
          <w:fldChar w:fldCharType="separate"/>
        </w:r>
        <w:r w:rsidR="00DE6147" w:rsidRPr="00BE43A1">
          <w:rPr>
            <w:rFonts w:ascii="Calibri" w:hAnsi="Calibri" w:cs="Calibri"/>
            <w:noProof/>
            <w:webHidden/>
          </w:rPr>
          <w:t>6</w:t>
        </w:r>
        <w:r w:rsidR="00DE6147" w:rsidRPr="00BE43A1">
          <w:rPr>
            <w:rFonts w:ascii="Calibri" w:hAnsi="Calibri" w:cs="Calibri"/>
            <w:noProof/>
            <w:webHidden/>
          </w:rPr>
          <w:fldChar w:fldCharType="end"/>
        </w:r>
      </w:hyperlink>
    </w:p>
    <w:p w14:paraId="2A329213" w14:textId="77777777" w:rsidR="00DE6147" w:rsidRPr="00BE43A1" w:rsidRDefault="00807314" w:rsidP="00DE6147">
      <w:pPr>
        <w:pStyle w:val="TableofFigures"/>
        <w:tabs>
          <w:tab w:val="right" w:leader="dot" w:pos="9016"/>
        </w:tabs>
        <w:rPr>
          <w:rFonts w:ascii="Calibri" w:hAnsi="Calibri" w:cs="Calibri"/>
          <w:noProof/>
        </w:rPr>
      </w:pPr>
      <w:hyperlink w:anchor="_Toc80802069" w:history="1">
        <w:r w:rsidR="00DE6147" w:rsidRPr="00BE43A1">
          <w:rPr>
            <w:rStyle w:val="Hyperlink"/>
            <w:rFonts w:ascii="Calibri" w:hAnsi="Calibri" w:cs="Calibri"/>
            <w:noProof/>
          </w:rPr>
          <w:t>Table 15: Do you know your strengths and abilities?</w:t>
        </w:r>
        <w:r w:rsidR="00DE6147" w:rsidRPr="00BE43A1">
          <w:rPr>
            <w:rFonts w:ascii="Calibri" w:hAnsi="Calibri" w:cs="Calibri"/>
            <w:noProof/>
            <w:webHidden/>
          </w:rPr>
          <w:tab/>
        </w:r>
        <w:r w:rsidR="00DE6147" w:rsidRPr="00BE43A1">
          <w:rPr>
            <w:rFonts w:ascii="Calibri" w:hAnsi="Calibri" w:cs="Calibri"/>
            <w:noProof/>
            <w:webHidden/>
          </w:rPr>
          <w:fldChar w:fldCharType="begin"/>
        </w:r>
        <w:r w:rsidR="00DE6147" w:rsidRPr="00BE43A1">
          <w:rPr>
            <w:rFonts w:ascii="Calibri" w:hAnsi="Calibri" w:cs="Calibri"/>
            <w:noProof/>
            <w:webHidden/>
          </w:rPr>
          <w:instrText xml:space="preserve"> PAGEREF _Toc80802069 \h </w:instrText>
        </w:r>
        <w:r w:rsidR="00DE6147" w:rsidRPr="00BE43A1">
          <w:rPr>
            <w:rFonts w:ascii="Calibri" w:hAnsi="Calibri" w:cs="Calibri"/>
            <w:noProof/>
            <w:webHidden/>
          </w:rPr>
        </w:r>
        <w:r w:rsidR="00DE6147" w:rsidRPr="00BE43A1">
          <w:rPr>
            <w:rFonts w:ascii="Calibri" w:hAnsi="Calibri" w:cs="Calibri"/>
            <w:noProof/>
            <w:webHidden/>
          </w:rPr>
          <w:fldChar w:fldCharType="separate"/>
        </w:r>
        <w:r w:rsidR="00DE6147" w:rsidRPr="00BE43A1">
          <w:rPr>
            <w:rFonts w:ascii="Calibri" w:hAnsi="Calibri" w:cs="Calibri"/>
            <w:noProof/>
            <w:webHidden/>
          </w:rPr>
          <w:t>7</w:t>
        </w:r>
        <w:r w:rsidR="00DE6147" w:rsidRPr="00BE43A1">
          <w:rPr>
            <w:rFonts w:ascii="Calibri" w:hAnsi="Calibri" w:cs="Calibri"/>
            <w:noProof/>
            <w:webHidden/>
          </w:rPr>
          <w:fldChar w:fldCharType="end"/>
        </w:r>
      </w:hyperlink>
    </w:p>
    <w:p w14:paraId="711AA510" w14:textId="77777777" w:rsidR="00DE6147" w:rsidRPr="00BE43A1" w:rsidRDefault="00807314" w:rsidP="00DE6147">
      <w:pPr>
        <w:pStyle w:val="TableofFigures"/>
        <w:tabs>
          <w:tab w:val="right" w:leader="dot" w:pos="9016"/>
        </w:tabs>
        <w:rPr>
          <w:rFonts w:ascii="Calibri" w:hAnsi="Calibri" w:cs="Calibri"/>
          <w:noProof/>
        </w:rPr>
      </w:pPr>
      <w:hyperlink w:anchor="_Toc80802070" w:history="1">
        <w:r w:rsidR="00DE6147" w:rsidRPr="00BE43A1">
          <w:rPr>
            <w:rStyle w:val="Hyperlink"/>
            <w:rFonts w:ascii="Calibri" w:hAnsi="Calibri" w:cs="Calibri"/>
            <w:noProof/>
          </w:rPr>
          <w:t>Table 16: How important do you think goal setting is?</w:t>
        </w:r>
        <w:r w:rsidR="00DE6147" w:rsidRPr="00BE43A1">
          <w:rPr>
            <w:rFonts w:ascii="Calibri" w:hAnsi="Calibri" w:cs="Calibri"/>
            <w:noProof/>
            <w:webHidden/>
          </w:rPr>
          <w:tab/>
        </w:r>
        <w:r w:rsidR="00DE6147" w:rsidRPr="00BE43A1">
          <w:rPr>
            <w:rFonts w:ascii="Calibri" w:hAnsi="Calibri" w:cs="Calibri"/>
            <w:noProof/>
            <w:webHidden/>
          </w:rPr>
          <w:fldChar w:fldCharType="begin"/>
        </w:r>
        <w:r w:rsidR="00DE6147" w:rsidRPr="00BE43A1">
          <w:rPr>
            <w:rFonts w:ascii="Calibri" w:hAnsi="Calibri" w:cs="Calibri"/>
            <w:noProof/>
            <w:webHidden/>
          </w:rPr>
          <w:instrText xml:space="preserve"> PAGEREF _Toc80802070 \h </w:instrText>
        </w:r>
        <w:r w:rsidR="00DE6147" w:rsidRPr="00BE43A1">
          <w:rPr>
            <w:rFonts w:ascii="Calibri" w:hAnsi="Calibri" w:cs="Calibri"/>
            <w:noProof/>
            <w:webHidden/>
          </w:rPr>
        </w:r>
        <w:r w:rsidR="00DE6147" w:rsidRPr="00BE43A1">
          <w:rPr>
            <w:rFonts w:ascii="Calibri" w:hAnsi="Calibri" w:cs="Calibri"/>
            <w:noProof/>
            <w:webHidden/>
          </w:rPr>
          <w:fldChar w:fldCharType="separate"/>
        </w:r>
        <w:r w:rsidR="00DE6147" w:rsidRPr="00BE43A1">
          <w:rPr>
            <w:rFonts w:ascii="Calibri" w:hAnsi="Calibri" w:cs="Calibri"/>
            <w:noProof/>
            <w:webHidden/>
          </w:rPr>
          <w:t>8</w:t>
        </w:r>
        <w:r w:rsidR="00DE6147" w:rsidRPr="00BE43A1">
          <w:rPr>
            <w:rFonts w:ascii="Calibri" w:hAnsi="Calibri" w:cs="Calibri"/>
            <w:noProof/>
            <w:webHidden/>
          </w:rPr>
          <w:fldChar w:fldCharType="end"/>
        </w:r>
      </w:hyperlink>
    </w:p>
    <w:p w14:paraId="263B4B11" w14:textId="77777777" w:rsidR="00DE6147" w:rsidRPr="00BE43A1" w:rsidRDefault="00807314" w:rsidP="00DE6147">
      <w:pPr>
        <w:pStyle w:val="TableofFigures"/>
        <w:tabs>
          <w:tab w:val="right" w:leader="dot" w:pos="9016"/>
        </w:tabs>
        <w:rPr>
          <w:rFonts w:ascii="Calibri" w:hAnsi="Calibri" w:cs="Calibri"/>
          <w:noProof/>
        </w:rPr>
      </w:pPr>
      <w:hyperlink w:anchor="_Toc80802071" w:history="1">
        <w:r w:rsidR="00DE6147" w:rsidRPr="00BE43A1">
          <w:rPr>
            <w:rStyle w:val="Hyperlink"/>
            <w:rFonts w:ascii="Calibri" w:hAnsi="Calibri" w:cs="Calibri"/>
            <w:noProof/>
          </w:rPr>
          <w:t>Table 17: How often do you set goals for yourself?</w:t>
        </w:r>
        <w:r w:rsidR="00DE6147" w:rsidRPr="00BE43A1">
          <w:rPr>
            <w:rFonts w:ascii="Calibri" w:hAnsi="Calibri" w:cs="Calibri"/>
            <w:noProof/>
            <w:webHidden/>
          </w:rPr>
          <w:tab/>
        </w:r>
        <w:r w:rsidR="00DE6147" w:rsidRPr="00BE43A1">
          <w:rPr>
            <w:rFonts w:ascii="Calibri" w:hAnsi="Calibri" w:cs="Calibri"/>
            <w:noProof/>
            <w:webHidden/>
          </w:rPr>
          <w:fldChar w:fldCharType="begin"/>
        </w:r>
        <w:r w:rsidR="00DE6147" w:rsidRPr="00BE43A1">
          <w:rPr>
            <w:rFonts w:ascii="Calibri" w:hAnsi="Calibri" w:cs="Calibri"/>
            <w:noProof/>
            <w:webHidden/>
          </w:rPr>
          <w:instrText xml:space="preserve"> PAGEREF _Toc80802071 \h </w:instrText>
        </w:r>
        <w:r w:rsidR="00DE6147" w:rsidRPr="00BE43A1">
          <w:rPr>
            <w:rFonts w:ascii="Calibri" w:hAnsi="Calibri" w:cs="Calibri"/>
            <w:noProof/>
            <w:webHidden/>
          </w:rPr>
        </w:r>
        <w:r w:rsidR="00DE6147" w:rsidRPr="00BE43A1">
          <w:rPr>
            <w:rFonts w:ascii="Calibri" w:hAnsi="Calibri" w:cs="Calibri"/>
            <w:noProof/>
            <w:webHidden/>
          </w:rPr>
          <w:fldChar w:fldCharType="separate"/>
        </w:r>
        <w:r w:rsidR="00DE6147" w:rsidRPr="00BE43A1">
          <w:rPr>
            <w:rFonts w:ascii="Calibri" w:hAnsi="Calibri" w:cs="Calibri"/>
            <w:noProof/>
            <w:webHidden/>
          </w:rPr>
          <w:t>8</w:t>
        </w:r>
        <w:r w:rsidR="00DE6147" w:rsidRPr="00BE43A1">
          <w:rPr>
            <w:rFonts w:ascii="Calibri" w:hAnsi="Calibri" w:cs="Calibri"/>
            <w:noProof/>
            <w:webHidden/>
          </w:rPr>
          <w:fldChar w:fldCharType="end"/>
        </w:r>
      </w:hyperlink>
    </w:p>
    <w:p w14:paraId="4BBB8ACA" w14:textId="77777777" w:rsidR="00DE6147" w:rsidRPr="00BE43A1" w:rsidRDefault="00807314" w:rsidP="00DE6147">
      <w:pPr>
        <w:pStyle w:val="TableofFigures"/>
        <w:tabs>
          <w:tab w:val="right" w:leader="dot" w:pos="9016"/>
        </w:tabs>
        <w:rPr>
          <w:rFonts w:ascii="Calibri" w:hAnsi="Calibri" w:cs="Calibri"/>
          <w:noProof/>
        </w:rPr>
      </w:pPr>
      <w:hyperlink w:anchor="_Toc80802072" w:history="1">
        <w:r w:rsidR="00DE6147" w:rsidRPr="00BE43A1">
          <w:rPr>
            <w:rStyle w:val="Hyperlink"/>
            <w:rFonts w:ascii="Calibri" w:hAnsi="Calibri" w:cs="Calibri"/>
            <w:noProof/>
          </w:rPr>
          <w:t>Table 18: How often do you write down your goals?</w:t>
        </w:r>
        <w:r w:rsidR="00DE6147" w:rsidRPr="00BE43A1">
          <w:rPr>
            <w:rFonts w:ascii="Calibri" w:hAnsi="Calibri" w:cs="Calibri"/>
            <w:noProof/>
            <w:webHidden/>
          </w:rPr>
          <w:tab/>
        </w:r>
        <w:r w:rsidR="00DE6147" w:rsidRPr="00BE43A1">
          <w:rPr>
            <w:rFonts w:ascii="Calibri" w:hAnsi="Calibri" w:cs="Calibri"/>
            <w:noProof/>
            <w:webHidden/>
          </w:rPr>
          <w:fldChar w:fldCharType="begin"/>
        </w:r>
        <w:r w:rsidR="00DE6147" w:rsidRPr="00BE43A1">
          <w:rPr>
            <w:rFonts w:ascii="Calibri" w:hAnsi="Calibri" w:cs="Calibri"/>
            <w:noProof/>
            <w:webHidden/>
          </w:rPr>
          <w:instrText xml:space="preserve"> PAGEREF _Toc80802072 \h </w:instrText>
        </w:r>
        <w:r w:rsidR="00DE6147" w:rsidRPr="00BE43A1">
          <w:rPr>
            <w:rFonts w:ascii="Calibri" w:hAnsi="Calibri" w:cs="Calibri"/>
            <w:noProof/>
            <w:webHidden/>
          </w:rPr>
        </w:r>
        <w:r w:rsidR="00DE6147" w:rsidRPr="00BE43A1">
          <w:rPr>
            <w:rFonts w:ascii="Calibri" w:hAnsi="Calibri" w:cs="Calibri"/>
            <w:noProof/>
            <w:webHidden/>
          </w:rPr>
          <w:fldChar w:fldCharType="separate"/>
        </w:r>
        <w:r w:rsidR="00DE6147" w:rsidRPr="00BE43A1">
          <w:rPr>
            <w:rFonts w:ascii="Calibri" w:hAnsi="Calibri" w:cs="Calibri"/>
            <w:noProof/>
            <w:webHidden/>
          </w:rPr>
          <w:t>8</w:t>
        </w:r>
        <w:r w:rsidR="00DE6147" w:rsidRPr="00BE43A1">
          <w:rPr>
            <w:rFonts w:ascii="Calibri" w:hAnsi="Calibri" w:cs="Calibri"/>
            <w:noProof/>
            <w:webHidden/>
          </w:rPr>
          <w:fldChar w:fldCharType="end"/>
        </w:r>
      </w:hyperlink>
    </w:p>
    <w:p w14:paraId="74C84963" w14:textId="77777777" w:rsidR="00DE6147" w:rsidRPr="00BE43A1" w:rsidRDefault="00807314" w:rsidP="00DE6147">
      <w:pPr>
        <w:pStyle w:val="TableofFigures"/>
        <w:tabs>
          <w:tab w:val="right" w:leader="dot" w:pos="9016"/>
        </w:tabs>
        <w:rPr>
          <w:rFonts w:ascii="Calibri" w:hAnsi="Calibri" w:cs="Calibri"/>
          <w:noProof/>
        </w:rPr>
      </w:pPr>
      <w:hyperlink w:anchor="_Toc80802073" w:history="1">
        <w:r w:rsidR="00DE6147" w:rsidRPr="00BE43A1">
          <w:rPr>
            <w:rStyle w:val="Hyperlink"/>
            <w:rFonts w:ascii="Calibri" w:hAnsi="Calibri" w:cs="Calibri"/>
            <w:noProof/>
          </w:rPr>
          <w:t>Table 19: How often do you volunteer?</w:t>
        </w:r>
        <w:r w:rsidR="00DE6147" w:rsidRPr="00BE43A1">
          <w:rPr>
            <w:rFonts w:ascii="Calibri" w:hAnsi="Calibri" w:cs="Calibri"/>
            <w:noProof/>
            <w:webHidden/>
          </w:rPr>
          <w:tab/>
        </w:r>
        <w:r w:rsidR="00DE6147" w:rsidRPr="00BE43A1">
          <w:rPr>
            <w:rFonts w:ascii="Calibri" w:hAnsi="Calibri" w:cs="Calibri"/>
            <w:noProof/>
            <w:webHidden/>
          </w:rPr>
          <w:fldChar w:fldCharType="begin"/>
        </w:r>
        <w:r w:rsidR="00DE6147" w:rsidRPr="00BE43A1">
          <w:rPr>
            <w:rFonts w:ascii="Calibri" w:hAnsi="Calibri" w:cs="Calibri"/>
            <w:noProof/>
            <w:webHidden/>
          </w:rPr>
          <w:instrText xml:space="preserve"> PAGEREF _Toc80802073 \h </w:instrText>
        </w:r>
        <w:r w:rsidR="00DE6147" w:rsidRPr="00BE43A1">
          <w:rPr>
            <w:rFonts w:ascii="Calibri" w:hAnsi="Calibri" w:cs="Calibri"/>
            <w:noProof/>
            <w:webHidden/>
          </w:rPr>
        </w:r>
        <w:r w:rsidR="00DE6147" w:rsidRPr="00BE43A1">
          <w:rPr>
            <w:rFonts w:ascii="Calibri" w:hAnsi="Calibri" w:cs="Calibri"/>
            <w:noProof/>
            <w:webHidden/>
          </w:rPr>
          <w:fldChar w:fldCharType="separate"/>
        </w:r>
        <w:r w:rsidR="00DE6147" w:rsidRPr="00BE43A1">
          <w:rPr>
            <w:rFonts w:ascii="Calibri" w:hAnsi="Calibri" w:cs="Calibri"/>
            <w:noProof/>
            <w:webHidden/>
          </w:rPr>
          <w:t>10</w:t>
        </w:r>
        <w:r w:rsidR="00DE6147" w:rsidRPr="00BE43A1">
          <w:rPr>
            <w:rFonts w:ascii="Calibri" w:hAnsi="Calibri" w:cs="Calibri"/>
            <w:noProof/>
            <w:webHidden/>
          </w:rPr>
          <w:fldChar w:fldCharType="end"/>
        </w:r>
      </w:hyperlink>
    </w:p>
    <w:p w14:paraId="42B44B48" w14:textId="77777777" w:rsidR="00DE6147" w:rsidRPr="00BE43A1" w:rsidRDefault="00807314" w:rsidP="00DE6147">
      <w:pPr>
        <w:pStyle w:val="TableofFigures"/>
        <w:tabs>
          <w:tab w:val="right" w:leader="dot" w:pos="9016"/>
        </w:tabs>
        <w:rPr>
          <w:rFonts w:ascii="Calibri" w:hAnsi="Calibri" w:cs="Calibri"/>
          <w:noProof/>
        </w:rPr>
      </w:pPr>
      <w:hyperlink w:anchor="_Toc80802074" w:history="1">
        <w:r w:rsidR="00DE6147" w:rsidRPr="00BE43A1">
          <w:rPr>
            <w:rStyle w:val="Hyperlink"/>
            <w:rFonts w:ascii="Calibri" w:hAnsi="Calibri" w:cs="Calibri"/>
            <w:noProof/>
          </w:rPr>
          <w:t>Table 20: How important is volunteering to your personal happiness?</w:t>
        </w:r>
        <w:r w:rsidR="00DE6147" w:rsidRPr="00BE43A1">
          <w:rPr>
            <w:rFonts w:ascii="Calibri" w:hAnsi="Calibri" w:cs="Calibri"/>
            <w:noProof/>
            <w:webHidden/>
          </w:rPr>
          <w:tab/>
        </w:r>
        <w:r w:rsidR="00DE6147" w:rsidRPr="00BE43A1">
          <w:rPr>
            <w:rFonts w:ascii="Calibri" w:hAnsi="Calibri" w:cs="Calibri"/>
            <w:noProof/>
            <w:webHidden/>
          </w:rPr>
          <w:fldChar w:fldCharType="begin"/>
        </w:r>
        <w:r w:rsidR="00DE6147" w:rsidRPr="00BE43A1">
          <w:rPr>
            <w:rFonts w:ascii="Calibri" w:hAnsi="Calibri" w:cs="Calibri"/>
            <w:noProof/>
            <w:webHidden/>
          </w:rPr>
          <w:instrText xml:space="preserve"> PAGEREF _Toc80802074 \h </w:instrText>
        </w:r>
        <w:r w:rsidR="00DE6147" w:rsidRPr="00BE43A1">
          <w:rPr>
            <w:rFonts w:ascii="Calibri" w:hAnsi="Calibri" w:cs="Calibri"/>
            <w:noProof/>
            <w:webHidden/>
          </w:rPr>
        </w:r>
        <w:r w:rsidR="00DE6147" w:rsidRPr="00BE43A1">
          <w:rPr>
            <w:rFonts w:ascii="Calibri" w:hAnsi="Calibri" w:cs="Calibri"/>
            <w:noProof/>
            <w:webHidden/>
          </w:rPr>
          <w:fldChar w:fldCharType="separate"/>
        </w:r>
        <w:r w:rsidR="00DE6147" w:rsidRPr="00BE43A1">
          <w:rPr>
            <w:rFonts w:ascii="Calibri" w:hAnsi="Calibri" w:cs="Calibri"/>
            <w:noProof/>
            <w:webHidden/>
          </w:rPr>
          <w:t>10</w:t>
        </w:r>
        <w:r w:rsidR="00DE6147" w:rsidRPr="00BE43A1">
          <w:rPr>
            <w:rFonts w:ascii="Calibri" w:hAnsi="Calibri" w:cs="Calibri"/>
            <w:noProof/>
            <w:webHidden/>
          </w:rPr>
          <w:fldChar w:fldCharType="end"/>
        </w:r>
      </w:hyperlink>
    </w:p>
    <w:p w14:paraId="19B8EDCA" w14:textId="77777777" w:rsidR="00DE6147" w:rsidRPr="00BE43A1" w:rsidRDefault="00807314" w:rsidP="00DE6147">
      <w:pPr>
        <w:pStyle w:val="TableofFigures"/>
        <w:tabs>
          <w:tab w:val="right" w:leader="dot" w:pos="9016"/>
        </w:tabs>
        <w:rPr>
          <w:rFonts w:ascii="Calibri" w:hAnsi="Calibri" w:cs="Calibri"/>
          <w:noProof/>
        </w:rPr>
      </w:pPr>
      <w:hyperlink w:anchor="_Toc80802075" w:history="1">
        <w:r w:rsidR="00DE6147" w:rsidRPr="00BE43A1">
          <w:rPr>
            <w:rStyle w:val="Hyperlink"/>
            <w:rFonts w:ascii="Calibri" w:hAnsi="Calibri" w:cs="Calibri"/>
            <w:noProof/>
          </w:rPr>
          <w:t>Table 21: Reasons for volunteering</w:t>
        </w:r>
        <w:r w:rsidR="00DE6147" w:rsidRPr="00BE43A1">
          <w:rPr>
            <w:rFonts w:ascii="Calibri" w:hAnsi="Calibri" w:cs="Calibri"/>
            <w:noProof/>
            <w:webHidden/>
          </w:rPr>
          <w:tab/>
        </w:r>
        <w:r w:rsidR="00DE6147" w:rsidRPr="00BE43A1">
          <w:rPr>
            <w:rFonts w:ascii="Calibri" w:hAnsi="Calibri" w:cs="Calibri"/>
            <w:noProof/>
            <w:webHidden/>
          </w:rPr>
          <w:fldChar w:fldCharType="begin"/>
        </w:r>
        <w:r w:rsidR="00DE6147" w:rsidRPr="00BE43A1">
          <w:rPr>
            <w:rFonts w:ascii="Calibri" w:hAnsi="Calibri" w:cs="Calibri"/>
            <w:noProof/>
            <w:webHidden/>
          </w:rPr>
          <w:instrText xml:space="preserve"> PAGEREF _Toc80802075 \h </w:instrText>
        </w:r>
        <w:r w:rsidR="00DE6147" w:rsidRPr="00BE43A1">
          <w:rPr>
            <w:rFonts w:ascii="Calibri" w:hAnsi="Calibri" w:cs="Calibri"/>
            <w:noProof/>
            <w:webHidden/>
          </w:rPr>
        </w:r>
        <w:r w:rsidR="00DE6147" w:rsidRPr="00BE43A1">
          <w:rPr>
            <w:rFonts w:ascii="Calibri" w:hAnsi="Calibri" w:cs="Calibri"/>
            <w:noProof/>
            <w:webHidden/>
          </w:rPr>
          <w:fldChar w:fldCharType="separate"/>
        </w:r>
        <w:r w:rsidR="00DE6147" w:rsidRPr="00BE43A1">
          <w:rPr>
            <w:rFonts w:ascii="Calibri" w:hAnsi="Calibri" w:cs="Calibri"/>
            <w:noProof/>
            <w:webHidden/>
          </w:rPr>
          <w:t>10</w:t>
        </w:r>
        <w:r w:rsidR="00DE6147" w:rsidRPr="00BE43A1">
          <w:rPr>
            <w:rFonts w:ascii="Calibri" w:hAnsi="Calibri" w:cs="Calibri"/>
            <w:noProof/>
            <w:webHidden/>
          </w:rPr>
          <w:fldChar w:fldCharType="end"/>
        </w:r>
      </w:hyperlink>
    </w:p>
    <w:p w14:paraId="66870FAF" w14:textId="77777777" w:rsidR="00DE6147" w:rsidRPr="00BE43A1" w:rsidRDefault="00DE6147" w:rsidP="00DE6147">
      <w:pPr>
        <w:spacing w:after="120"/>
        <w:rPr>
          <w:rFonts w:ascii="Calibri" w:hAnsi="Calibri" w:cs="Calibri"/>
        </w:rPr>
      </w:pPr>
      <w:r w:rsidRPr="00BE43A1">
        <w:rPr>
          <w:rFonts w:ascii="Calibri" w:hAnsi="Calibri" w:cs="Calibri"/>
        </w:rPr>
        <w:fldChar w:fldCharType="end"/>
      </w:r>
    </w:p>
    <w:p w14:paraId="66719A58" w14:textId="42BF2EE8" w:rsidR="00DE6147" w:rsidRPr="00BE43A1" w:rsidRDefault="00DE6147" w:rsidP="00DE6147">
      <w:pPr>
        <w:rPr>
          <w:rFonts w:ascii="Calibri" w:hAnsi="Calibri" w:cs="Calibri"/>
        </w:rPr>
      </w:pPr>
      <w:r w:rsidRPr="00BE43A1">
        <w:rPr>
          <w:rFonts w:ascii="Calibri" w:hAnsi="Calibri" w:cs="Calibri"/>
          <w:noProof/>
        </w:rPr>
        <mc:AlternateContent>
          <mc:Choice Requires="wps">
            <w:drawing>
              <wp:anchor distT="0" distB="0" distL="114300" distR="114300" simplePos="0" relativeHeight="251669504" behindDoc="0" locked="0" layoutInCell="1" allowOverlap="1" wp14:anchorId="10608F8A" wp14:editId="636F4DB7">
                <wp:simplePos x="0" y="0"/>
                <wp:positionH relativeFrom="column">
                  <wp:posOffset>1080868</wp:posOffset>
                </wp:positionH>
                <wp:positionV relativeFrom="paragraph">
                  <wp:posOffset>1976804</wp:posOffset>
                </wp:positionV>
                <wp:extent cx="755650" cy="351692"/>
                <wp:effectExtent l="0" t="0" r="6350" b="4445"/>
                <wp:wrapNone/>
                <wp:docPr id="93" name="Text Box 93"/>
                <wp:cNvGraphicFramePr/>
                <a:graphic xmlns:a="http://schemas.openxmlformats.org/drawingml/2006/main">
                  <a:graphicData uri="http://schemas.microsoft.com/office/word/2010/wordprocessingShape">
                    <wps:wsp>
                      <wps:cNvSpPr txBox="1"/>
                      <wps:spPr>
                        <a:xfrm>
                          <a:off x="0" y="0"/>
                          <a:ext cx="755650" cy="351692"/>
                        </a:xfrm>
                        <a:prstGeom prst="rect">
                          <a:avLst/>
                        </a:prstGeom>
                        <a:solidFill>
                          <a:schemeClr val="lt1"/>
                        </a:solidFill>
                        <a:ln w="6350">
                          <a:noFill/>
                        </a:ln>
                      </wps:spPr>
                      <wps:txbx>
                        <w:txbxContent>
                          <w:p w14:paraId="5FC37857" w14:textId="270E8A70" w:rsidR="00DE6147" w:rsidRDefault="00DE6147" w:rsidP="00DE61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08F8A" id="Text Box 93" o:spid="_x0000_s1078" type="#_x0000_t202" style="position:absolute;margin-left:85.1pt;margin-top:155.65pt;width:59.5pt;height:2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" fillcolor="white [3201]" stroked="f" strokeweight=".5pt">
                <v:textbox>
                  <w:txbxContent>
                    <w:p w14:paraId="5FC37857" w14:textId="270E8A70" w:rsidR="00DE6147" w:rsidRDefault="00DE6147" w:rsidP="00DE6147"/>
                  </w:txbxContent>
                </v:textbox>
              </v:shape>
            </w:pict>
          </mc:Fallback>
        </mc:AlternateContent>
      </w:r>
      <w:r w:rsidRPr="00BE43A1">
        <w:rPr>
          <w:rFonts w:ascii="Calibri" w:hAnsi="Calibri" w:cs="Calibri"/>
          <w:noProof/>
        </w:rPr>
        <mc:AlternateContent>
          <mc:Choice Requires="wps">
            <w:drawing>
              <wp:anchor distT="0" distB="0" distL="114300" distR="114300" simplePos="0" relativeHeight="251668480" behindDoc="0" locked="0" layoutInCell="1" allowOverlap="1" wp14:anchorId="4005423E" wp14:editId="24CB196B">
                <wp:simplePos x="0" y="0"/>
                <wp:positionH relativeFrom="column">
                  <wp:posOffset>1032510</wp:posOffset>
                </wp:positionH>
                <wp:positionV relativeFrom="paragraph">
                  <wp:posOffset>1477645</wp:posOffset>
                </wp:positionV>
                <wp:extent cx="744220" cy="360680"/>
                <wp:effectExtent l="0" t="0" r="5080" b="0"/>
                <wp:wrapNone/>
                <wp:docPr id="92" name="Text Box 92"/>
                <wp:cNvGraphicFramePr/>
                <a:graphic xmlns:a="http://schemas.openxmlformats.org/drawingml/2006/main">
                  <a:graphicData uri="http://schemas.microsoft.com/office/word/2010/wordprocessingShape">
                    <wps:wsp>
                      <wps:cNvSpPr txBox="1"/>
                      <wps:spPr>
                        <a:xfrm>
                          <a:off x="0" y="0"/>
                          <a:ext cx="744220" cy="360680"/>
                        </a:xfrm>
                        <a:prstGeom prst="rect">
                          <a:avLst/>
                        </a:prstGeom>
                        <a:solidFill>
                          <a:schemeClr val="lt1"/>
                        </a:solidFill>
                        <a:ln w="6350">
                          <a:noFill/>
                        </a:ln>
                      </wps:spPr>
                      <wps:txbx>
                        <w:txbxContent>
                          <w:p w14:paraId="70F651DC" w14:textId="3AC80903" w:rsidR="00DE6147" w:rsidRDefault="00DE6147" w:rsidP="00DE61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5423E" id="Text Box 92" o:spid="_x0000_s1079" type="#_x0000_t202" style="position:absolute;margin-left:81.3pt;margin-top:116.35pt;width:58.6pt;height:2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" fillcolor="white [3201]" stroked="f" strokeweight=".5pt">
                <v:textbox>
                  <w:txbxContent>
                    <w:p w14:paraId="70F651DC" w14:textId="3AC80903" w:rsidR="00DE6147" w:rsidRDefault="00DE6147" w:rsidP="00DE6147"/>
                  </w:txbxContent>
                </v:textbox>
              </v:shape>
            </w:pict>
          </mc:Fallback>
        </mc:AlternateContent>
      </w:r>
      <w:r w:rsidRPr="00BE43A1">
        <w:rPr>
          <w:rFonts w:ascii="Calibri" w:hAnsi="Calibri" w:cs="Calibri"/>
          <w:noProof/>
        </w:rPr>
        <mc:AlternateContent>
          <mc:Choice Requires="wps">
            <w:drawing>
              <wp:anchor distT="0" distB="0" distL="114300" distR="114300" simplePos="0" relativeHeight="251667456" behindDoc="0" locked="0" layoutInCell="1" allowOverlap="1" wp14:anchorId="1E9AEFFF" wp14:editId="38F5C01C">
                <wp:simplePos x="0" y="0"/>
                <wp:positionH relativeFrom="column">
                  <wp:posOffset>1174651</wp:posOffset>
                </wp:positionH>
                <wp:positionV relativeFrom="paragraph">
                  <wp:posOffset>968619</wp:posOffset>
                </wp:positionV>
                <wp:extent cx="652683" cy="341630"/>
                <wp:effectExtent l="0" t="0" r="0" b="1270"/>
                <wp:wrapNone/>
                <wp:docPr id="82" name="Text Box 82"/>
                <wp:cNvGraphicFramePr/>
                <a:graphic xmlns:a="http://schemas.openxmlformats.org/drawingml/2006/main">
                  <a:graphicData uri="http://schemas.microsoft.com/office/word/2010/wordprocessingShape">
                    <wps:wsp>
                      <wps:cNvSpPr txBox="1"/>
                      <wps:spPr>
                        <a:xfrm>
                          <a:off x="0" y="0"/>
                          <a:ext cx="652683" cy="341630"/>
                        </a:xfrm>
                        <a:prstGeom prst="rect">
                          <a:avLst/>
                        </a:prstGeom>
                        <a:solidFill>
                          <a:schemeClr val="lt1"/>
                        </a:solidFill>
                        <a:ln w="6350">
                          <a:noFill/>
                        </a:ln>
                      </wps:spPr>
                      <wps:txbx>
                        <w:txbxContent>
                          <w:p w14:paraId="604E4606" w14:textId="6C029982" w:rsidR="00DE6147" w:rsidRDefault="00DE6147" w:rsidP="00DE61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AEFFF" id="Text Box 82" o:spid="_x0000_s1080" type="#_x0000_t202" style="position:absolute;margin-left:92.5pt;margin-top:76.25pt;width:51.4pt;height:2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" fillcolor="white [3201]" stroked="f" strokeweight=".5pt">
                <v:textbox>
                  <w:txbxContent>
                    <w:p w14:paraId="604E4606" w14:textId="6C029982" w:rsidR="00DE6147" w:rsidRDefault="00DE6147" w:rsidP="00DE6147"/>
                  </w:txbxContent>
                </v:textbox>
              </v:shape>
            </w:pict>
          </mc:Fallback>
        </mc:AlternateContent>
      </w:r>
      <w:r w:rsidRPr="00BE43A1">
        <w:rPr>
          <w:rFonts w:ascii="Calibri" w:hAnsi="Calibri" w:cs="Calibri"/>
          <w:noProof/>
        </w:rPr>
        <mc:AlternateContent>
          <mc:Choice Requires="wps">
            <w:drawing>
              <wp:anchor distT="0" distB="0" distL="114300" distR="114300" simplePos="0" relativeHeight="251666432" behindDoc="0" locked="0" layoutInCell="1" allowOverlap="1" wp14:anchorId="46D7CE09" wp14:editId="6007FD45">
                <wp:simplePos x="0" y="0"/>
                <wp:positionH relativeFrom="column">
                  <wp:posOffset>1139092</wp:posOffset>
                </wp:positionH>
                <wp:positionV relativeFrom="paragraph">
                  <wp:posOffset>276909</wp:posOffset>
                </wp:positionV>
                <wp:extent cx="662354" cy="391795"/>
                <wp:effectExtent l="0" t="0" r="0" b="1905"/>
                <wp:wrapNone/>
                <wp:docPr id="81" name="Text Box 81"/>
                <wp:cNvGraphicFramePr/>
                <a:graphic xmlns:a="http://schemas.openxmlformats.org/drawingml/2006/main">
                  <a:graphicData uri="http://schemas.microsoft.com/office/word/2010/wordprocessingShape">
                    <wps:wsp>
                      <wps:cNvSpPr txBox="1"/>
                      <wps:spPr>
                        <a:xfrm>
                          <a:off x="0" y="0"/>
                          <a:ext cx="662354" cy="391795"/>
                        </a:xfrm>
                        <a:prstGeom prst="rect">
                          <a:avLst/>
                        </a:prstGeom>
                        <a:solidFill>
                          <a:schemeClr val="lt1"/>
                        </a:solidFill>
                        <a:ln w="6350">
                          <a:noFill/>
                        </a:ln>
                      </wps:spPr>
                      <wps:txbx>
                        <w:txbxContent>
                          <w:p w14:paraId="6ACAA345" w14:textId="3B7754F2" w:rsidR="00DE6147" w:rsidRDefault="00DE6147" w:rsidP="00DE61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7CE09" id="Text Box 81" o:spid="_x0000_s1081" type="#_x0000_t202" style="position:absolute;margin-left:89.7pt;margin-top:21.8pt;width:52.15pt;height:3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" fillcolor="white [3201]" stroked="f" strokeweight=".5pt">
                <v:textbox>
                  <w:txbxContent>
                    <w:p w14:paraId="6ACAA345" w14:textId="3B7754F2" w:rsidR="00DE6147" w:rsidRDefault="00DE6147" w:rsidP="00DE6147"/>
                  </w:txbxContent>
                </v:textbox>
              </v:shape>
            </w:pict>
          </mc:Fallback>
        </mc:AlternateContent>
      </w:r>
      <w:r w:rsidRPr="00BE43A1">
        <w:rPr>
          <w:rFonts w:ascii="Calibri" w:hAnsi="Calibri" w:cs="Calibri"/>
        </w:rPr>
        <w:br w:type="page"/>
      </w:r>
    </w:p>
    <w:p w14:paraId="2F3AFFC8" w14:textId="77777777" w:rsidR="00DE6147" w:rsidRPr="00BE43A1" w:rsidRDefault="00DE6147" w:rsidP="0055315F">
      <w:pPr>
        <w:rPr>
          <w:rFonts w:ascii="Calibri" w:hAnsi="Calibri" w:cs="Calibri"/>
          <w:sz w:val="36"/>
          <w:szCs w:val="36"/>
        </w:rPr>
      </w:pPr>
      <w:r w:rsidRPr="00BE43A1">
        <w:rPr>
          <w:rFonts w:ascii="Calibri" w:hAnsi="Calibri" w:cs="Calibri"/>
          <w:sz w:val="36"/>
          <w:szCs w:val="36"/>
        </w:rPr>
        <w:lastRenderedPageBreak/>
        <w:t>Survey Response Tables</w:t>
      </w:r>
    </w:p>
    <w:p w14:paraId="05735F05" w14:textId="77777777" w:rsidR="00DE6147" w:rsidRPr="00BE43A1" w:rsidRDefault="00DE6147" w:rsidP="00DE6147">
      <w:pPr>
        <w:rPr>
          <w:rFonts w:ascii="Calibri" w:hAnsi="Calibri" w:cs="Calibri"/>
        </w:rPr>
      </w:pPr>
      <w:r w:rsidRPr="00BE43A1">
        <w:rPr>
          <w:rFonts w:ascii="Calibri" w:hAnsi="Calibri" w:cs="Calibri"/>
        </w:rPr>
        <w:t>Response rate was high, however, there were major problems with student identifiers and difference in number of respondents in the first and the second survey, compromising ability to compare results. Matching was done through comparing what identification numbers were available, and also on age, gender and ethnicity. In total only 67 students could be matched (</w:t>
      </w:r>
      <w:r w:rsidRPr="00BE43A1">
        <w:rPr>
          <w:rFonts w:ascii="Calibri" w:hAnsi="Calibri" w:cs="Calibri"/>
        </w:rPr>
        <w:fldChar w:fldCharType="begin"/>
      </w:r>
      <w:r w:rsidRPr="00BE43A1">
        <w:rPr>
          <w:rFonts w:ascii="Calibri" w:hAnsi="Calibri" w:cs="Calibri"/>
        </w:rPr>
        <w:instrText xml:space="preserve"> REF _Ref80716737 \h  \* MERGEFORMAT </w:instrText>
      </w:r>
      <w:r w:rsidRPr="00BE43A1">
        <w:rPr>
          <w:rFonts w:ascii="Calibri" w:hAnsi="Calibri" w:cs="Calibri"/>
        </w:rPr>
      </w:r>
      <w:r w:rsidRPr="00BE43A1">
        <w:rPr>
          <w:rFonts w:ascii="Calibri" w:hAnsi="Calibri" w:cs="Calibri"/>
        </w:rPr>
        <w:fldChar w:fldCharType="separate"/>
      </w:r>
      <w:r w:rsidRPr="00BE43A1">
        <w:rPr>
          <w:rFonts w:ascii="Calibri" w:hAnsi="Calibri" w:cs="Calibri"/>
        </w:rPr>
        <w:t xml:space="preserve">Table </w:t>
      </w:r>
      <w:r w:rsidRPr="00BE43A1">
        <w:rPr>
          <w:rFonts w:ascii="Calibri" w:hAnsi="Calibri" w:cs="Calibri"/>
          <w:noProof/>
        </w:rPr>
        <w:t>1</w:t>
      </w:r>
      <w:r w:rsidRPr="00BE43A1">
        <w:rPr>
          <w:rFonts w:ascii="Calibri" w:hAnsi="Calibri" w:cs="Calibri"/>
        </w:rPr>
        <w:fldChar w:fldCharType="end"/>
      </w:r>
      <w:r w:rsidRPr="00BE43A1">
        <w:rPr>
          <w:rFonts w:ascii="Calibri" w:hAnsi="Calibri" w:cs="Calibri"/>
        </w:rPr>
        <w:t xml:space="preserve">). </w:t>
      </w:r>
    </w:p>
    <w:p w14:paraId="3611019B" w14:textId="77777777" w:rsidR="00DE6147" w:rsidRPr="00BE43A1" w:rsidRDefault="00DE6147" w:rsidP="00DE6147">
      <w:pPr>
        <w:pStyle w:val="Caption"/>
        <w:spacing w:after="0"/>
        <w:rPr>
          <w:rFonts w:cs="Calibri"/>
          <w:u w:val="single"/>
        </w:rPr>
      </w:pPr>
      <w:bookmarkStart w:id="591" w:name="_Ref80716737"/>
      <w:bookmarkStart w:id="592" w:name="_Ref80716698"/>
      <w:bookmarkStart w:id="593" w:name="_Toc80802055"/>
      <w:r w:rsidRPr="00BE43A1">
        <w:rPr>
          <w:rFonts w:cs="Calibri"/>
          <w:u w:val="single"/>
        </w:rPr>
        <w:t xml:space="preserve">Table </w:t>
      </w:r>
      <w:r w:rsidRPr="00BE43A1">
        <w:rPr>
          <w:rFonts w:cs="Calibri"/>
          <w:u w:val="single"/>
        </w:rPr>
        <w:fldChar w:fldCharType="begin"/>
      </w:r>
      <w:r w:rsidRPr="00BE43A1">
        <w:rPr>
          <w:rFonts w:cs="Calibri"/>
          <w:u w:val="single"/>
        </w:rPr>
        <w:instrText xml:space="preserve"> SEQ Table \* ARABIC </w:instrText>
      </w:r>
      <w:r w:rsidRPr="00BE43A1">
        <w:rPr>
          <w:rFonts w:cs="Calibri"/>
          <w:u w:val="single"/>
        </w:rPr>
        <w:fldChar w:fldCharType="separate"/>
      </w:r>
      <w:r w:rsidRPr="00BE43A1">
        <w:rPr>
          <w:rFonts w:cs="Calibri"/>
          <w:noProof/>
          <w:u w:val="single"/>
        </w:rPr>
        <w:t>1</w:t>
      </w:r>
      <w:r w:rsidRPr="00BE43A1">
        <w:rPr>
          <w:rFonts w:cs="Calibri"/>
          <w:noProof/>
          <w:u w:val="single"/>
        </w:rPr>
        <w:fldChar w:fldCharType="end"/>
      </w:r>
      <w:bookmarkEnd w:id="591"/>
      <w:r w:rsidRPr="00BE43A1">
        <w:rPr>
          <w:rFonts w:cs="Calibri"/>
          <w:u w:val="single"/>
        </w:rPr>
        <w:t>: Number of respondents to each survey</w:t>
      </w:r>
      <w:bookmarkEnd w:id="592"/>
      <w:bookmarkEnd w:id="593"/>
    </w:p>
    <w:tbl>
      <w:tblPr>
        <w:tblStyle w:val="GridTable4-Accent5"/>
        <w:tblW w:w="9067" w:type="dxa"/>
        <w:tblBorders>
          <w:top w:val="single" w:sz="4" w:space="0" w:color="F89A4A" w:themeColor="accent5"/>
          <w:left w:val="single" w:sz="4" w:space="0" w:color="F89A4A" w:themeColor="accent5"/>
          <w:bottom w:val="single" w:sz="4" w:space="0" w:color="F89A4A" w:themeColor="accent5"/>
          <w:right w:val="single" w:sz="4" w:space="0" w:color="F89A4A" w:themeColor="accent5"/>
          <w:insideH w:val="none" w:sz="0" w:space="0" w:color="auto"/>
          <w:insideV w:val="none" w:sz="0" w:space="0" w:color="auto"/>
        </w:tblBorders>
        <w:tblLook w:val="0420" w:firstRow="1" w:lastRow="0" w:firstColumn="0" w:lastColumn="0" w:noHBand="0" w:noVBand="1"/>
      </w:tblPr>
      <w:tblGrid>
        <w:gridCol w:w="2405"/>
        <w:gridCol w:w="6662"/>
      </w:tblGrid>
      <w:tr w:rsidR="00DE6147" w:rsidRPr="00BE43A1" w14:paraId="1AC0F1AF" w14:textId="77777777" w:rsidTr="00FE2E22">
        <w:trPr>
          <w:cnfStyle w:val="100000000000" w:firstRow="1" w:lastRow="0" w:firstColumn="0" w:lastColumn="0" w:oddVBand="0" w:evenVBand="0" w:oddHBand="0" w:evenHBand="0" w:firstRowFirstColumn="0" w:firstRowLastColumn="0" w:lastRowFirstColumn="0" w:lastRowLastColumn="0"/>
        </w:trPr>
        <w:tc>
          <w:tcPr>
            <w:tcW w:w="2405" w:type="dxa"/>
            <w:tcBorders>
              <w:top w:val="none" w:sz="0" w:space="0" w:color="auto"/>
              <w:left w:val="none" w:sz="0" w:space="0" w:color="auto"/>
              <w:bottom w:val="none" w:sz="0" w:space="0" w:color="auto"/>
              <w:right w:val="none" w:sz="0" w:space="0" w:color="auto"/>
            </w:tcBorders>
          </w:tcPr>
          <w:p w14:paraId="45777964" w14:textId="77777777" w:rsidR="00DE6147" w:rsidRPr="00BE43A1" w:rsidRDefault="00DE6147" w:rsidP="00FE2E22">
            <w:pPr>
              <w:rPr>
                <w:rFonts w:ascii="Calibri" w:hAnsi="Calibri" w:cs="Calibri"/>
                <w:sz w:val="22"/>
                <w:szCs w:val="22"/>
              </w:rPr>
            </w:pPr>
            <w:r w:rsidRPr="00BE43A1">
              <w:rPr>
                <w:rFonts w:ascii="Calibri" w:hAnsi="Calibri" w:cs="Calibri"/>
                <w:color w:val="FFFFFF" w:themeColor="background1"/>
                <w:sz w:val="22"/>
                <w:szCs w:val="22"/>
              </w:rPr>
              <w:t>Survey</w:t>
            </w:r>
          </w:p>
        </w:tc>
        <w:tc>
          <w:tcPr>
            <w:tcW w:w="6662" w:type="dxa"/>
            <w:tcBorders>
              <w:top w:val="none" w:sz="0" w:space="0" w:color="auto"/>
              <w:left w:val="none" w:sz="0" w:space="0" w:color="auto"/>
              <w:bottom w:val="none" w:sz="0" w:space="0" w:color="auto"/>
              <w:right w:val="none" w:sz="0" w:space="0" w:color="auto"/>
            </w:tcBorders>
          </w:tcPr>
          <w:p w14:paraId="1378C241" w14:textId="77777777" w:rsidR="00DE6147" w:rsidRPr="00BE43A1" w:rsidRDefault="00DE6147" w:rsidP="00FE2E22">
            <w:pPr>
              <w:jc w:val="center"/>
              <w:rPr>
                <w:rFonts w:ascii="Calibri" w:hAnsi="Calibri" w:cs="Calibri"/>
                <w:sz w:val="22"/>
                <w:szCs w:val="22"/>
              </w:rPr>
            </w:pPr>
            <w:r w:rsidRPr="00BE43A1">
              <w:rPr>
                <w:rFonts w:ascii="Calibri" w:hAnsi="Calibri" w:cs="Calibri"/>
                <w:color w:val="FFFFFF" w:themeColor="background1"/>
                <w:sz w:val="22"/>
                <w:szCs w:val="22"/>
              </w:rPr>
              <w:t>Total respondents</w:t>
            </w:r>
          </w:p>
        </w:tc>
      </w:tr>
      <w:tr w:rsidR="00DE6147" w:rsidRPr="00BE43A1" w14:paraId="0DCC5CF9" w14:textId="77777777" w:rsidTr="00FE2E22">
        <w:trPr>
          <w:cnfStyle w:val="000000100000" w:firstRow="0" w:lastRow="0" w:firstColumn="0" w:lastColumn="0" w:oddVBand="0" w:evenVBand="0" w:oddHBand="1" w:evenHBand="0" w:firstRowFirstColumn="0" w:firstRowLastColumn="0" w:lastRowFirstColumn="0" w:lastRowLastColumn="0"/>
        </w:trPr>
        <w:tc>
          <w:tcPr>
            <w:tcW w:w="2405" w:type="dxa"/>
          </w:tcPr>
          <w:p w14:paraId="770497A5" w14:textId="77777777" w:rsidR="00DE6147" w:rsidRPr="00BE43A1" w:rsidRDefault="00DE6147" w:rsidP="00FE2E22">
            <w:pPr>
              <w:rPr>
                <w:rFonts w:ascii="Calibri" w:hAnsi="Calibri" w:cs="Calibri"/>
                <w:b/>
                <w:bCs/>
                <w:sz w:val="22"/>
                <w:szCs w:val="22"/>
              </w:rPr>
            </w:pPr>
            <w:r w:rsidRPr="00BE43A1">
              <w:rPr>
                <w:rFonts w:ascii="Calibri" w:hAnsi="Calibri" w:cs="Calibri"/>
                <w:b/>
                <w:bCs/>
                <w:sz w:val="22"/>
                <w:szCs w:val="22"/>
              </w:rPr>
              <w:t>1</w:t>
            </w:r>
          </w:p>
        </w:tc>
        <w:tc>
          <w:tcPr>
            <w:tcW w:w="6662" w:type="dxa"/>
          </w:tcPr>
          <w:p w14:paraId="063A8351" w14:textId="77777777" w:rsidR="00DE6147" w:rsidRPr="00BE43A1" w:rsidRDefault="00DE6147" w:rsidP="00FE2E22">
            <w:pPr>
              <w:jc w:val="center"/>
              <w:rPr>
                <w:rFonts w:ascii="Calibri" w:hAnsi="Calibri" w:cs="Calibri"/>
                <w:sz w:val="22"/>
                <w:szCs w:val="22"/>
              </w:rPr>
            </w:pPr>
            <w:r w:rsidRPr="00BE43A1">
              <w:rPr>
                <w:rFonts w:ascii="Calibri" w:hAnsi="Calibri" w:cs="Calibri"/>
                <w:sz w:val="22"/>
                <w:szCs w:val="22"/>
              </w:rPr>
              <w:t>134</w:t>
            </w:r>
          </w:p>
        </w:tc>
      </w:tr>
      <w:tr w:rsidR="00DE6147" w:rsidRPr="00BE43A1" w14:paraId="510E0B5C" w14:textId="77777777" w:rsidTr="00FE2E22">
        <w:tc>
          <w:tcPr>
            <w:tcW w:w="2405" w:type="dxa"/>
          </w:tcPr>
          <w:p w14:paraId="741765D1" w14:textId="77777777" w:rsidR="00DE6147" w:rsidRPr="00BE43A1" w:rsidRDefault="00DE6147" w:rsidP="00FE2E22">
            <w:pPr>
              <w:rPr>
                <w:rFonts w:ascii="Calibri" w:hAnsi="Calibri" w:cs="Calibri"/>
                <w:b/>
                <w:bCs/>
                <w:sz w:val="22"/>
                <w:szCs w:val="22"/>
              </w:rPr>
            </w:pPr>
            <w:r w:rsidRPr="00BE43A1">
              <w:rPr>
                <w:rFonts w:ascii="Calibri" w:hAnsi="Calibri" w:cs="Calibri"/>
                <w:b/>
                <w:bCs/>
                <w:sz w:val="22"/>
                <w:szCs w:val="22"/>
              </w:rPr>
              <w:t>2</w:t>
            </w:r>
          </w:p>
        </w:tc>
        <w:tc>
          <w:tcPr>
            <w:tcW w:w="6662" w:type="dxa"/>
          </w:tcPr>
          <w:p w14:paraId="40A9E6F5" w14:textId="77777777" w:rsidR="00DE6147" w:rsidRPr="00BE43A1" w:rsidRDefault="00DE6147" w:rsidP="00FE2E22">
            <w:pPr>
              <w:jc w:val="center"/>
              <w:rPr>
                <w:rFonts w:ascii="Calibri" w:hAnsi="Calibri" w:cs="Calibri"/>
                <w:sz w:val="22"/>
                <w:szCs w:val="22"/>
              </w:rPr>
            </w:pPr>
            <w:r w:rsidRPr="00BE43A1">
              <w:rPr>
                <w:rFonts w:ascii="Calibri" w:hAnsi="Calibri" w:cs="Calibri"/>
                <w:sz w:val="22"/>
                <w:szCs w:val="22"/>
              </w:rPr>
              <w:t>154</w:t>
            </w:r>
          </w:p>
        </w:tc>
      </w:tr>
      <w:tr w:rsidR="00DE6147" w:rsidRPr="00BE43A1" w14:paraId="2613211A" w14:textId="77777777" w:rsidTr="00FE2E22">
        <w:trPr>
          <w:cnfStyle w:val="000000100000" w:firstRow="0" w:lastRow="0" w:firstColumn="0" w:lastColumn="0" w:oddVBand="0" w:evenVBand="0" w:oddHBand="1" w:evenHBand="0" w:firstRowFirstColumn="0" w:firstRowLastColumn="0" w:lastRowFirstColumn="0" w:lastRowLastColumn="0"/>
        </w:trPr>
        <w:tc>
          <w:tcPr>
            <w:tcW w:w="2405" w:type="dxa"/>
          </w:tcPr>
          <w:p w14:paraId="22D6B7C4" w14:textId="77777777" w:rsidR="00DE6147" w:rsidRPr="00BE43A1" w:rsidRDefault="00DE6147" w:rsidP="00FE2E22">
            <w:pPr>
              <w:rPr>
                <w:rFonts w:ascii="Calibri" w:hAnsi="Calibri" w:cs="Calibri"/>
                <w:b/>
                <w:bCs/>
                <w:sz w:val="22"/>
                <w:szCs w:val="22"/>
              </w:rPr>
            </w:pPr>
            <w:r w:rsidRPr="00BE43A1">
              <w:rPr>
                <w:rFonts w:ascii="Calibri" w:hAnsi="Calibri" w:cs="Calibri"/>
                <w:b/>
                <w:bCs/>
                <w:sz w:val="22"/>
                <w:szCs w:val="22"/>
              </w:rPr>
              <w:t>Matching Surveys</w:t>
            </w:r>
          </w:p>
        </w:tc>
        <w:tc>
          <w:tcPr>
            <w:tcW w:w="6662" w:type="dxa"/>
          </w:tcPr>
          <w:p w14:paraId="2254B0E6" w14:textId="77777777" w:rsidR="00DE6147" w:rsidRPr="00BE43A1" w:rsidRDefault="00DE6147" w:rsidP="00FE2E22">
            <w:pPr>
              <w:jc w:val="center"/>
              <w:rPr>
                <w:rFonts w:ascii="Calibri" w:hAnsi="Calibri" w:cs="Calibri"/>
                <w:sz w:val="22"/>
                <w:szCs w:val="22"/>
              </w:rPr>
            </w:pPr>
            <w:r w:rsidRPr="00BE43A1">
              <w:rPr>
                <w:rFonts w:ascii="Calibri" w:hAnsi="Calibri" w:cs="Calibri"/>
                <w:sz w:val="22"/>
                <w:szCs w:val="22"/>
              </w:rPr>
              <w:t>67</w:t>
            </w:r>
          </w:p>
        </w:tc>
      </w:tr>
    </w:tbl>
    <w:p w14:paraId="46E9A91A" w14:textId="77777777" w:rsidR="00DE6147" w:rsidRPr="00BE43A1" w:rsidRDefault="00DE6147" w:rsidP="00206FC0">
      <w:pPr>
        <w:rPr>
          <w:rFonts w:ascii="Calibri" w:hAnsi="Calibri" w:cs="Calibri"/>
        </w:rPr>
      </w:pPr>
    </w:p>
    <w:p w14:paraId="0D092F4D" w14:textId="77777777" w:rsidR="00DE6147" w:rsidRPr="00BE43A1" w:rsidRDefault="00DE6147" w:rsidP="00206FC0">
      <w:pPr>
        <w:rPr>
          <w:rFonts w:ascii="Calibri" w:hAnsi="Calibri" w:cs="Calibri"/>
          <w:sz w:val="32"/>
          <w:szCs w:val="32"/>
        </w:rPr>
      </w:pPr>
      <w:r w:rsidRPr="00BE43A1">
        <w:rPr>
          <w:rFonts w:ascii="Calibri" w:hAnsi="Calibri" w:cs="Calibri"/>
          <w:sz w:val="32"/>
          <w:szCs w:val="32"/>
        </w:rPr>
        <w:t>Demographics</w:t>
      </w:r>
    </w:p>
    <w:p w14:paraId="3468632E" w14:textId="77777777" w:rsidR="00DE6147" w:rsidRPr="00BE43A1" w:rsidRDefault="00DE6147" w:rsidP="00206FC0">
      <w:pPr>
        <w:rPr>
          <w:rFonts w:ascii="Calibri" w:hAnsi="Calibri" w:cs="Calibri"/>
          <w:color w:val="FF7A00" w:themeColor="accent1"/>
          <w:sz w:val="28"/>
          <w:szCs w:val="28"/>
        </w:rPr>
      </w:pPr>
      <w:r w:rsidRPr="00BE43A1">
        <w:rPr>
          <w:rFonts w:ascii="Calibri" w:hAnsi="Calibri" w:cs="Calibri"/>
          <w:color w:val="FF7A00" w:themeColor="accent1"/>
          <w:sz w:val="28"/>
          <w:szCs w:val="28"/>
        </w:rPr>
        <w:t>Age</w:t>
      </w:r>
      <w:bookmarkStart w:id="594" w:name="_Toc80802056"/>
    </w:p>
    <w:p w14:paraId="23B1BD1F" w14:textId="77777777" w:rsidR="00DE6147" w:rsidRPr="00BE43A1" w:rsidRDefault="00DE6147" w:rsidP="00206FC0">
      <w:pPr>
        <w:rPr>
          <w:rFonts w:ascii="Calibri" w:hAnsi="Calibri" w:cs="Calibri"/>
          <w:u w:val="single"/>
        </w:rPr>
      </w:pPr>
      <w:r w:rsidRPr="00BE43A1">
        <w:rPr>
          <w:rFonts w:ascii="Calibri" w:hAnsi="Calibri" w:cs="Calibri"/>
          <w:u w:val="single"/>
        </w:rPr>
        <w:t xml:space="preserve">Table </w:t>
      </w:r>
      <w:r w:rsidRPr="00BE43A1">
        <w:rPr>
          <w:rFonts w:ascii="Calibri" w:hAnsi="Calibri" w:cs="Calibri"/>
          <w:u w:val="single"/>
        </w:rPr>
        <w:fldChar w:fldCharType="begin"/>
      </w:r>
      <w:r w:rsidRPr="00BE43A1">
        <w:rPr>
          <w:rFonts w:ascii="Calibri" w:hAnsi="Calibri" w:cs="Calibri"/>
          <w:u w:val="single"/>
        </w:rPr>
        <w:instrText xml:space="preserve"> SEQ Table \* ARABIC </w:instrText>
      </w:r>
      <w:r w:rsidRPr="00BE43A1">
        <w:rPr>
          <w:rFonts w:ascii="Calibri" w:hAnsi="Calibri" w:cs="Calibri"/>
          <w:u w:val="single"/>
        </w:rPr>
        <w:fldChar w:fldCharType="separate"/>
      </w:r>
      <w:r w:rsidRPr="00BE43A1">
        <w:rPr>
          <w:rFonts w:ascii="Calibri" w:hAnsi="Calibri" w:cs="Calibri"/>
          <w:noProof/>
          <w:u w:val="single"/>
        </w:rPr>
        <w:t>2</w:t>
      </w:r>
      <w:r w:rsidRPr="00BE43A1">
        <w:rPr>
          <w:rFonts w:ascii="Calibri" w:hAnsi="Calibri" w:cs="Calibri"/>
          <w:noProof/>
          <w:u w:val="single"/>
        </w:rPr>
        <w:fldChar w:fldCharType="end"/>
      </w:r>
      <w:r w:rsidRPr="00BE43A1">
        <w:rPr>
          <w:rFonts w:ascii="Calibri" w:hAnsi="Calibri" w:cs="Calibri"/>
          <w:u w:val="single"/>
        </w:rPr>
        <w:t>: Age of students</w:t>
      </w:r>
      <w:bookmarkEnd w:id="594"/>
    </w:p>
    <w:tbl>
      <w:tblPr>
        <w:tblStyle w:val="ListTable4-Accent5"/>
        <w:tblW w:w="9209" w:type="dxa"/>
        <w:tblLook w:val="0420" w:firstRow="1" w:lastRow="0" w:firstColumn="0" w:lastColumn="0" w:noHBand="0" w:noVBand="1"/>
      </w:tblPr>
      <w:tblGrid>
        <w:gridCol w:w="1271"/>
        <w:gridCol w:w="1418"/>
        <w:gridCol w:w="1417"/>
        <w:gridCol w:w="1701"/>
        <w:gridCol w:w="1843"/>
        <w:gridCol w:w="1559"/>
      </w:tblGrid>
      <w:tr w:rsidR="00DE6147" w:rsidRPr="00BE43A1" w14:paraId="6ACE93FB" w14:textId="77777777" w:rsidTr="00FE2E22">
        <w:trPr>
          <w:cnfStyle w:val="100000000000" w:firstRow="1" w:lastRow="0" w:firstColumn="0" w:lastColumn="0" w:oddVBand="0" w:evenVBand="0" w:oddHBand="0" w:evenHBand="0" w:firstRowFirstColumn="0" w:firstRowLastColumn="0" w:lastRowFirstColumn="0" w:lastRowLastColumn="0"/>
        </w:trPr>
        <w:tc>
          <w:tcPr>
            <w:tcW w:w="1271" w:type="dxa"/>
          </w:tcPr>
          <w:p w14:paraId="74B106D4" w14:textId="77777777" w:rsidR="00DE6147" w:rsidRPr="00BE43A1" w:rsidRDefault="00DE6147" w:rsidP="00206FC0">
            <w:pPr>
              <w:rPr>
                <w:rFonts w:ascii="Calibri" w:hAnsi="Calibri" w:cs="Calibri"/>
                <w:color w:val="FFFFFF" w:themeColor="background1"/>
                <w:sz w:val="22"/>
                <w:szCs w:val="22"/>
              </w:rPr>
            </w:pPr>
            <w:r w:rsidRPr="00BE43A1">
              <w:rPr>
                <w:rFonts w:ascii="Calibri" w:hAnsi="Calibri" w:cs="Calibri"/>
                <w:color w:val="FFFFFF" w:themeColor="background1"/>
                <w:sz w:val="22"/>
                <w:szCs w:val="22"/>
              </w:rPr>
              <w:t>Survey</w:t>
            </w:r>
          </w:p>
        </w:tc>
        <w:tc>
          <w:tcPr>
            <w:tcW w:w="7938" w:type="dxa"/>
            <w:gridSpan w:val="5"/>
          </w:tcPr>
          <w:p w14:paraId="465FF88A" w14:textId="77777777" w:rsidR="00DE6147" w:rsidRPr="00BE43A1" w:rsidRDefault="00DE6147" w:rsidP="00206FC0">
            <w:pPr>
              <w:rPr>
                <w:rFonts w:ascii="Calibri" w:hAnsi="Calibri" w:cs="Calibri"/>
                <w:color w:val="FFFFFF" w:themeColor="background1"/>
                <w:sz w:val="22"/>
                <w:szCs w:val="22"/>
              </w:rPr>
            </w:pPr>
            <w:r w:rsidRPr="00BE43A1">
              <w:rPr>
                <w:rFonts w:ascii="Calibri" w:hAnsi="Calibri" w:cs="Calibri"/>
                <w:color w:val="FFFFFF" w:themeColor="background1"/>
                <w:sz w:val="22"/>
                <w:szCs w:val="22"/>
              </w:rPr>
              <w:t>Age</w:t>
            </w:r>
          </w:p>
        </w:tc>
      </w:tr>
      <w:tr w:rsidR="00DE6147" w:rsidRPr="00BE43A1" w14:paraId="64C1A169" w14:textId="77777777" w:rsidTr="00FE2E22">
        <w:trPr>
          <w:cnfStyle w:val="000000100000" w:firstRow="0" w:lastRow="0" w:firstColumn="0" w:lastColumn="0" w:oddVBand="0" w:evenVBand="0" w:oddHBand="1" w:evenHBand="0" w:firstRowFirstColumn="0" w:firstRowLastColumn="0" w:lastRowFirstColumn="0" w:lastRowLastColumn="0"/>
        </w:trPr>
        <w:tc>
          <w:tcPr>
            <w:tcW w:w="1271" w:type="dxa"/>
          </w:tcPr>
          <w:p w14:paraId="120FF9D3" w14:textId="77777777" w:rsidR="00DE6147" w:rsidRPr="00BE43A1" w:rsidRDefault="00DE6147" w:rsidP="00206FC0">
            <w:pPr>
              <w:rPr>
                <w:rFonts w:ascii="Calibri" w:hAnsi="Calibri" w:cs="Calibri"/>
              </w:rPr>
            </w:pPr>
          </w:p>
        </w:tc>
        <w:tc>
          <w:tcPr>
            <w:tcW w:w="1418" w:type="dxa"/>
          </w:tcPr>
          <w:p w14:paraId="09EFCE06" w14:textId="77777777" w:rsidR="00DE6147" w:rsidRPr="00BE43A1" w:rsidRDefault="00DE6147" w:rsidP="00206FC0">
            <w:pPr>
              <w:rPr>
                <w:rFonts w:ascii="Calibri" w:hAnsi="Calibri" w:cs="Calibri"/>
              </w:rPr>
            </w:pPr>
            <w:r w:rsidRPr="00BE43A1">
              <w:rPr>
                <w:rFonts w:ascii="Calibri" w:hAnsi="Calibri" w:cs="Calibri"/>
                <w:b/>
                <w:bCs/>
                <w:color w:val="000000"/>
                <w:sz w:val="22"/>
                <w:szCs w:val="22"/>
                <w:lang w:val="en-US"/>
              </w:rPr>
              <w:t>8</w:t>
            </w:r>
          </w:p>
        </w:tc>
        <w:tc>
          <w:tcPr>
            <w:tcW w:w="1417" w:type="dxa"/>
          </w:tcPr>
          <w:p w14:paraId="4FBF82C3" w14:textId="77777777" w:rsidR="00DE6147" w:rsidRPr="00BE43A1" w:rsidRDefault="00DE6147" w:rsidP="00206FC0">
            <w:pPr>
              <w:rPr>
                <w:rFonts w:ascii="Calibri" w:hAnsi="Calibri" w:cs="Calibri"/>
              </w:rPr>
            </w:pPr>
            <w:r w:rsidRPr="00BE43A1">
              <w:rPr>
                <w:rFonts w:ascii="Calibri" w:hAnsi="Calibri" w:cs="Calibri"/>
                <w:b/>
                <w:bCs/>
                <w:color w:val="000000"/>
                <w:sz w:val="22"/>
                <w:szCs w:val="22"/>
                <w:lang w:val="en-US"/>
              </w:rPr>
              <w:t>9</w:t>
            </w:r>
          </w:p>
        </w:tc>
        <w:tc>
          <w:tcPr>
            <w:tcW w:w="1701" w:type="dxa"/>
          </w:tcPr>
          <w:p w14:paraId="010850BB" w14:textId="77777777" w:rsidR="00DE6147" w:rsidRPr="00BE43A1" w:rsidRDefault="00DE6147" w:rsidP="00206FC0">
            <w:pPr>
              <w:rPr>
                <w:rFonts w:ascii="Calibri" w:hAnsi="Calibri" w:cs="Calibri"/>
              </w:rPr>
            </w:pPr>
            <w:r w:rsidRPr="00BE43A1">
              <w:rPr>
                <w:rFonts w:ascii="Calibri" w:hAnsi="Calibri" w:cs="Calibri"/>
                <w:b/>
                <w:bCs/>
                <w:color w:val="000000"/>
                <w:sz w:val="22"/>
                <w:szCs w:val="22"/>
                <w:lang w:val="en-US"/>
              </w:rPr>
              <w:t>10</w:t>
            </w:r>
          </w:p>
        </w:tc>
        <w:tc>
          <w:tcPr>
            <w:tcW w:w="1843" w:type="dxa"/>
          </w:tcPr>
          <w:p w14:paraId="370DB9E6" w14:textId="77777777" w:rsidR="00DE6147" w:rsidRPr="00BE43A1" w:rsidRDefault="00DE6147" w:rsidP="00206FC0">
            <w:pPr>
              <w:rPr>
                <w:rFonts w:ascii="Calibri" w:hAnsi="Calibri" w:cs="Calibri"/>
              </w:rPr>
            </w:pPr>
            <w:r w:rsidRPr="00BE43A1">
              <w:rPr>
                <w:rFonts w:ascii="Calibri" w:hAnsi="Calibri" w:cs="Calibri"/>
                <w:b/>
                <w:bCs/>
                <w:color w:val="000000"/>
                <w:sz w:val="22"/>
                <w:szCs w:val="22"/>
                <w:lang w:val="en-US"/>
              </w:rPr>
              <w:t>11</w:t>
            </w:r>
          </w:p>
        </w:tc>
        <w:tc>
          <w:tcPr>
            <w:tcW w:w="1559" w:type="dxa"/>
          </w:tcPr>
          <w:p w14:paraId="24A18D97" w14:textId="77777777" w:rsidR="00DE6147" w:rsidRPr="00BE43A1" w:rsidRDefault="00DE6147" w:rsidP="00206FC0">
            <w:pPr>
              <w:rPr>
                <w:rFonts w:ascii="Calibri" w:hAnsi="Calibri" w:cs="Calibri"/>
              </w:rPr>
            </w:pPr>
            <w:r w:rsidRPr="00BE43A1">
              <w:rPr>
                <w:rFonts w:ascii="Calibri" w:hAnsi="Calibri" w:cs="Calibri"/>
                <w:sz w:val="22"/>
                <w:szCs w:val="22"/>
                <w:lang w:val="en-US"/>
              </w:rPr>
              <w:t>Grand Total</w:t>
            </w:r>
          </w:p>
        </w:tc>
      </w:tr>
      <w:tr w:rsidR="00DE6147" w:rsidRPr="00BE43A1" w14:paraId="3AFABF03" w14:textId="77777777" w:rsidTr="00FE2E22">
        <w:tc>
          <w:tcPr>
            <w:tcW w:w="1271" w:type="dxa"/>
          </w:tcPr>
          <w:p w14:paraId="735A24E3" w14:textId="77777777" w:rsidR="00DE6147" w:rsidRPr="00BE43A1" w:rsidRDefault="00DE6147" w:rsidP="00206FC0">
            <w:pPr>
              <w:rPr>
                <w:rFonts w:ascii="Calibri" w:hAnsi="Calibri" w:cs="Calibri"/>
                <w:b/>
                <w:bCs/>
              </w:rPr>
            </w:pPr>
            <w:r w:rsidRPr="00BE43A1">
              <w:rPr>
                <w:rFonts w:ascii="Calibri" w:hAnsi="Calibri" w:cs="Calibri"/>
                <w:b/>
                <w:bCs/>
                <w:color w:val="000000"/>
                <w:sz w:val="22"/>
                <w:szCs w:val="22"/>
                <w:lang w:val="en-US"/>
              </w:rPr>
              <w:t>Survey 1</w:t>
            </w:r>
          </w:p>
        </w:tc>
        <w:tc>
          <w:tcPr>
            <w:tcW w:w="1418" w:type="dxa"/>
          </w:tcPr>
          <w:p w14:paraId="6446204F" w14:textId="77777777" w:rsidR="00DE6147" w:rsidRPr="00BE43A1" w:rsidRDefault="00DE6147" w:rsidP="00206FC0">
            <w:pPr>
              <w:rPr>
                <w:rFonts w:ascii="Calibri" w:hAnsi="Calibri" w:cs="Calibri"/>
              </w:rPr>
            </w:pPr>
            <w:r w:rsidRPr="00BE43A1">
              <w:rPr>
                <w:rFonts w:ascii="Calibri" w:hAnsi="Calibri" w:cs="Calibri"/>
                <w:color w:val="000000"/>
                <w:sz w:val="22"/>
                <w:szCs w:val="22"/>
                <w:lang w:val="en-US"/>
              </w:rPr>
              <w:t>7</w:t>
            </w:r>
          </w:p>
        </w:tc>
        <w:tc>
          <w:tcPr>
            <w:tcW w:w="1417" w:type="dxa"/>
          </w:tcPr>
          <w:p w14:paraId="71525CAD" w14:textId="77777777" w:rsidR="00DE6147" w:rsidRPr="00BE43A1" w:rsidRDefault="00DE6147" w:rsidP="00206FC0">
            <w:pPr>
              <w:rPr>
                <w:rFonts w:ascii="Calibri" w:hAnsi="Calibri" w:cs="Calibri"/>
              </w:rPr>
            </w:pPr>
            <w:r w:rsidRPr="00BE43A1">
              <w:rPr>
                <w:rFonts w:ascii="Calibri" w:hAnsi="Calibri" w:cs="Calibri"/>
                <w:color w:val="000000"/>
                <w:sz w:val="22"/>
                <w:szCs w:val="22"/>
                <w:lang w:val="en-US"/>
              </w:rPr>
              <w:t>38</w:t>
            </w:r>
          </w:p>
        </w:tc>
        <w:tc>
          <w:tcPr>
            <w:tcW w:w="1701" w:type="dxa"/>
          </w:tcPr>
          <w:p w14:paraId="7FBA3ADA" w14:textId="77777777" w:rsidR="00DE6147" w:rsidRPr="00BE43A1" w:rsidRDefault="00DE6147" w:rsidP="00206FC0">
            <w:pPr>
              <w:rPr>
                <w:rFonts w:ascii="Calibri" w:hAnsi="Calibri" w:cs="Calibri"/>
              </w:rPr>
            </w:pPr>
            <w:r w:rsidRPr="00BE43A1">
              <w:rPr>
                <w:rFonts w:ascii="Calibri" w:hAnsi="Calibri" w:cs="Calibri"/>
                <w:color w:val="000000"/>
                <w:sz w:val="22"/>
                <w:szCs w:val="22"/>
                <w:lang w:val="en-US"/>
              </w:rPr>
              <w:t>22</w:t>
            </w:r>
          </w:p>
        </w:tc>
        <w:tc>
          <w:tcPr>
            <w:tcW w:w="1843" w:type="dxa"/>
          </w:tcPr>
          <w:p w14:paraId="2670AD84" w14:textId="77777777" w:rsidR="00DE6147" w:rsidRPr="00BE43A1" w:rsidRDefault="00DE6147" w:rsidP="00206FC0">
            <w:pPr>
              <w:rPr>
                <w:rFonts w:ascii="Calibri" w:hAnsi="Calibri" w:cs="Calibri"/>
              </w:rPr>
            </w:pPr>
          </w:p>
        </w:tc>
        <w:tc>
          <w:tcPr>
            <w:tcW w:w="1559" w:type="dxa"/>
          </w:tcPr>
          <w:p w14:paraId="4BBD5F38" w14:textId="77777777" w:rsidR="00DE6147" w:rsidRPr="00BE43A1" w:rsidRDefault="00DE6147" w:rsidP="00206FC0">
            <w:pPr>
              <w:rPr>
                <w:rFonts w:ascii="Calibri" w:hAnsi="Calibri" w:cs="Calibri"/>
              </w:rPr>
            </w:pPr>
            <w:r w:rsidRPr="00BE43A1">
              <w:rPr>
                <w:rFonts w:ascii="Calibri" w:hAnsi="Calibri" w:cs="Calibri"/>
                <w:sz w:val="22"/>
                <w:szCs w:val="22"/>
                <w:lang w:val="en-US"/>
              </w:rPr>
              <w:t>67</w:t>
            </w:r>
          </w:p>
        </w:tc>
      </w:tr>
      <w:tr w:rsidR="00DE6147" w:rsidRPr="00BE43A1" w14:paraId="0C65C447" w14:textId="77777777" w:rsidTr="00FE2E22">
        <w:trPr>
          <w:cnfStyle w:val="000000100000" w:firstRow="0" w:lastRow="0" w:firstColumn="0" w:lastColumn="0" w:oddVBand="0" w:evenVBand="0" w:oddHBand="1" w:evenHBand="0" w:firstRowFirstColumn="0" w:firstRowLastColumn="0" w:lastRowFirstColumn="0" w:lastRowLastColumn="0"/>
        </w:trPr>
        <w:tc>
          <w:tcPr>
            <w:tcW w:w="1271" w:type="dxa"/>
          </w:tcPr>
          <w:p w14:paraId="407E9D7F" w14:textId="77777777" w:rsidR="00DE6147" w:rsidRPr="00BE43A1" w:rsidRDefault="00DE6147" w:rsidP="00206FC0">
            <w:pPr>
              <w:rPr>
                <w:rFonts w:ascii="Calibri" w:hAnsi="Calibri" w:cs="Calibri"/>
                <w:b/>
                <w:bCs/>
              </w:rPr>
            </w:pPr>
            <w:r w:rsidRPr="00BE43A1">
              <w:rPr>
                <w:rFonts w:ascii="Calibri" w:hAnsi="Calibri" w:cs="Calibri"/>
                <w:b/>
                <w:bCs/>
                <w:color w:val="000000"/>
                <w:sz w:val="22"/>
                <w:szCs w:val="22"/>
                <w:lang w:val="en-US"/>
              </w:rPr>
              <w:t>Survey 2</w:t>
            </w:r>
          </w:p>
        </w:tc>
        <w:tc>
          <w:tcPr>
            <w:tcW w:w="1418" w:type="dxa"/>
          </w:tcPr>
          <w:p w14:paraId="546CEEF2" w14:textId="77777777" w:rsidR="00DE6147" w:rsidRPr="00BE43A1" w:rsidRDefault="00DE6147" w:rsidP="00206FC0">
            <w:pPr>
              <w:rPr>
                <w:rFonts w:ascii="Calibri" w:hAnsi="Calibri" w:cs="Calibri"/>
              </w:rPr>
            </w:pPr>
          </w:p>
        </w:tc>
        <w:tc>
          <w:tcPr>
            <w:tcW w:w="1417" w:type="dxa"/>
          </w:tcPr>
          <w:p w14:paraId="7217A3A3" w14:textId="77777777" w:rsidR="00DE6147" w:rsidRPr="00BE43A1" w:rsidRDefault="00DE6147" w:rsidP="00206FC0">
            <w:pPr>
              <w:rPr>
                <w:rFonts w:ascii="Calibri" w:hAnsi="Calibri" w:cs="Calibri"/>
              </w:rPr>
            </w:pPr>
            <w:r w:rsidRPr="00BE43A1">
              <w:rPr>
                <w:rFonts w:ascii="Calibri" w:hAnsi="Calibri" w:cs="Calibri"/>
                <w:color w:val="000000"/>
                <w:sz w:val="22"/>
                <w:szCs w:val="22"/>
                <w:lang w:val="en-US"/>
              </w:rPr>
              <w:t>25</w:t>
            </w:r>
          </w:p>
        </w:tc>
        <w:tc>
          <w:tcPr>
            <w:tcW w:w="1701" w:type="dxa"/>
          </w:tcPr>
          <w:p w14:paraId="0FED895F" w14:textId="77777777" w:rsidR="00DE6147" w:rsidRPr="00BE43A1" w:rsidRDefault="00DE6147" w:rsidP="00206FC0">
            <w:pPr>
              <w:rPr>
                <w:rFonts w:ascii="Calibri" w:hAnsi="Calibri" w:cs="Calibri"/>
              </w:rPr>
            </w:pPr>
            <w:r w:rsidRPr="00BE43A1">
              <w:rPr>
                <w:rFonts w:ascii="Calibri" w:hAnsi="Calibri" w:cs="Calibri"/>
                <w:color w:val="000000"/>
                <w:sz w:val="22"/>
                <w:szCs w:val="22"/>
                <w:lang w:val="en-US"/>
              </w:rPr>
              <w:t>35</w:t>
            </w:r>
          </w:p>
        </w:tc>
        <w:tc>
          <w:tcPr>
            <w:tcW w:w="1843" w:type="dxa"/>
          </w:tcPr>
          <w:p w14:paraId="26BBBD62" w14:textId="77777777" w:rsidR="00DE6147" w:rsidRPr="00BE43A1" w:rsidRDefault="00DE6147" w:rsidP="00206FC0">
            <w:pPr>
              <w:rPr>
                <w:rFonts w:ascii="Calibri" w:hAnsi="Calibri" w:cs="Calibri"/>
              </w:rPr>
            </w:pPr>
            <w:r w:rsidRPr="00BE43A1">
              <w:rPr>
                <w:rFonts w:ascii="Calibri" w:hAnsi="Calibri" w:cs="Calibri"/>
                <w:color w:val="000000"/>
                <w:sz w:val="22"/>
                <w:szCs w:val="22"/>
                <w:lang w:val="en-US"/>
              </w:rPr>
              <w:t>7</w:t>
            </w:r>
          </w:p>
        </w:tc>
        <w:tc>
          <w:tcPr>
            <w:tcW w:w="1559" w:type="dxa"/>
          </w:tcPr>
          <w:p w14:paraId="0B5D111A" w14:textId="77777777" w:rsidR="00DE6147" w:rsidRPr="00BE43A1" w:rsidRDefault="00DE6147" w:rsidP="00206FC0">
            <w:pPr>
              <w:rPr>
                <w:rFonts w:ascii="Calibri" w:hAnsi="Calibri" w:cs="Calibri"/>
              </w:rPr>
            </w:pPr>
            <w:r w:rsidRPr="00BE43A1">
              <w:rPr>
                <w:rFonts w:ascii="Calibri" w:hAnsi="Calibri" w:cs="Calibri"/>
                <w:sz w:val="22"/>
                <w:szCs w:val="22"/>
                <w:lang w:val="en-US"/>
              </w:rPr>
              <w:t>67</w:t>
            </w:r>
          </w:p>
        </w:tc>
      </w:tr>
    </w:tbl>
    <w:p w14:paraId="37278341" w14:textId="77777777" w:rsidR="00DE6147" w:rsidRPr="00BE43A1" w:rsidRDefault="00DE6147" w:rsidP="00206FC0">
      <w:pPr>
        <w:rPr>
          <w:rFonts w:ascii="Calibri" w:hAnsi="Calibri" w:cs="Calibri"/>
        </w:rPr>
      </w:pPr>
    </w:p>
    <w:p w14:paraId="01E31595" w14:textId="77777777" w:rsidR="00DE6147" w:rsidRPr="00BE43A1" w:rsidRDefault="00DE6147" w:rsidP="00206FC0">
      <w:pPr>
        <w:rPr>
          <w:rFonts w:ascii="Calibri" w:hAnsi="Calibri" w:cs="Calibri"/>
        </w:rPr>
      </w:pPr>
      <w:r w:rsidRPr="00BE43A1">
        <w:rPr>
          <w:rFonts w:ascii="Calibri" w:hAnsi="Calibri" w:cs="Calibri"/>
        </w:rPr>
        <w:t>The age of the participants ranged between 8-10 in survey 1, and between 9-11 in survey 2. This is as expected with a gap of 6 months between survey 1 and survey 2.</w:t>
      </w:r>
    </w:p>
    <w:p w14:paraId="7FBF94BF" w14:textId="77777777" w:rsidR="00DE6147" w:rsidRPr="00BE43A1" w:rsidRDefault="00DE6147" w:rsidP="00206FC0">
      <w:pPr>
        <w:rPr>
          <w:rFonts w:ascii="Calibri" w:hAnsi="Calibri" w:cs="Calibri"/>
          <w:color w:val="FF7A00" w:themeColor="accent1"/>
          <w:sz w:val="28"/>
          <w:szCs w:val="28"/>
        </w:rPr>
      </w:pPr>
      <w:r w:rsidRPr="00BE43A1">
        <w:rPr>
          <w:rFonts w:ascii="Calibri" w:hAnsi="Calibri" w:cs="Calibri"/>
          <w:color w:val="FF7A00" w:themeColor="accent1"/>
          <w:sz w:val="28"/>
          <w:szCs w:val="28"/>
        </w:rPr>
        <w:t>Gender</w:t>
      </w:r>
    </w:p>
    <w:p w14:paraId="73BA5640" w14:textId="77777777" w:rsidR="00DE6147" w:rsidRPr="00BE43A1" w:rsidRDefault="00DE6147" w:rsidP="00206FC0">
      <w:pPr>
        <w:rPr>
          <w:rFonts w:ascii="Calibri" w:hAnsi="Calibri" w:cs="Calibri"/>
          <w:u w:val="single"/>
        </w:rPr>
      </w:pPr>
      <w:bookmarkStart w:id="595" w:name="_Toc80802057"/>
      <w:r w:rsidRPr="00BE43A1">
        <w:rPr>
          <w:rFonts w:ascii="Calibri" w:hAnsi="Calibri" w:cs="Calibri"/>
          <w:u w:val="single"/>
        </w:rPr>
        <w:t xml:space="preserve">Table </w:t>
      </w:r>
      <w:r w:rsidRPr="00BE43A1">
        <w:rPr>
          <w:rFonts w:ascii="Calibri" w:hAnsi="Calibri" w:cs="Calibri"/>
          <w:u w:val="single"/>
        </w:rPr>
        <w:fldChar w:fldCharType="begin"/>
      </w:r>
      <w:r w:rsidRPr="00BE43A1">
        <w:rPr>
          <w:rFonts w:ascii="Calibri" w:hAnsi="Calibri" w:cs="Calibri"/>
          <w:u w:val="single"/>
        </w:rPr>
        <w:instrText xml:space="preserve"> SEQ Table \* ARABIC </w:instrText>
      </w:r>
      <w:r w:rsidRPr="00BE43A1">
        <w:rPr>
          <w:rFonts w:ascii="Calibri" w:hAnsi="Calibri" w:cs="Calibri"/>
          <w:u w:val="single"/>
        </w:rPr>
        <w:fldChar w:fldCharType="separate"/>
      </w:r>
      <w:r w:rsidRPr="00BE43A1">
        <w:rPr>
          <w:rFonts w:ascii="Calibri" w:hAnsi="Calibri" w:cs="Calibri"/>
          <w:noProof/>
          <w:u w:val="single"/>
        </w:rPr>
        <w:t>3</w:t>
      </w:r>
      <w:r w:rsidRPr="00BE43A1">
        <w:rPr>
          <w:rFonts w:ascii="Calibri" w:hAnsi="Calibri" w:cs="Calibri"/>
          <w:noProof/>
          <w:u w:val="single"/>
        </w:rPr>
        <w:fldChar w:fldCharType="end"/>
      </w:r>
      <w:r w:rsidRPr="00BE43A1">
        <w:rPr>
          <w:rFonts w:ascii="Calibri" w:hAnsi="Calibri" w:cs="Calibri"/>
          <w:u w:val="single"/>
        </w:rPr>
        <w:t>: Gender</w:t>
      </w:r>
      <w:bookmarkEnd w:id="595"/>
    </w:p>
    <w:tbl>
      <w:tblPr>
        <w:tblStyle w:val="ListTable4-Accent5"/>
        <w:tblW w:w="9351" w:type="dxa"/>
        <w:tblLook w:val="0520" w:firstRow="1" w:lastRow="0" w:firstColumn="0" w:lastColumn="1" w:noHBand="0" w:noVBand="1"/>
      </w:tblPr>
      <w:tblGrid>
        <w:gridCol w:w="1502"/>
        <w:gridCol w:w="1187"/>
        <w:gridCol w:w="1417"/>
        <w:gridCol w:w="1276"/>
        <w:gridCol w:w="3969"/>
      </w:tblGrid>
      <w:tr w:rsidR="00DE6147" w:rsidRPr="00BE43A1" w14:paraId="4039EA25" w14:textId="77777777" w:rsidTr="00FE2E22">
        <w:trPr>
          <w:cnfStyle w:val="100000000000" w:firstRow="1" w:lastRow="0" w:firstColumn="0" w:lastColumn="0" w:oddVBand="0" w:evenVBand="0" w:oddHBand="0" w:evenHBand="0" w:firstRowFirstColumn="0" w:firstRowLastColumn="0" w:lastRowFirstColumn="0" w:lastRowLastColumn="0"/>
        </w:trPr>
        <w:tc>
          <w:tcPr>
            <w:tcW w:w="1502" w:type="dxa"/>
          </w:tcPr>
          <w:p w14:paraId="4E8BD78D" w14:textId="77777777" w:rsidR="00DE6147" w:rsidRPr="00BE43A1" w:rsidRDefault="00DE6147" w:rsidP="00206FC0">
            <w:pPr>
              <w:rPr>
                <w:rFonts w:ascii="Calibri" w:hAnsi="Calibri" w:cs="Calibri"/>
              </w:rPr>
            </w:pPr>
          </w:p>
        </w:tc>
        <w:tc>
          <w:tcPr>
            <w:tcW w:w="1187" w:type="dxa"/>
          </w:tcPr>
          <w:p w14:paraId="65D91144" w14:textId="77777777" w:rsidR="00DE6147" w:rsidRPr="00BE43A1" w:rsidRDefault="00DE6147" w:rsidP="00206FC0">
            <w:pPr>
              <w:rPr>
                <w:rFonts w:ascii="Calibri" w:hAnsi="Calibri" w:cs="Calibri"/>
                <w:color w:val="FFFFFF" w:themeColor="background1"/>
              </w:rPr>
            </w:pPr>
            <w:r w:rsidRPr="00BE43A1">
              <w:rPr>
                <w:rFonts w:ascii="Calibri" w:hAnsi="Calibri" w:cs="Calibri"/>
                <w:color w:val="FFFFFF" w:themeColor="background1"/>
                <w:sz w:val="22"/>
                <w:szCs w:val="22"/>
                <w:lang w:val="en-US"/>
              </w:rPr>
              <w:t>Female</w:t>
            </w:r>
          </w:p>
        </w:tc>
        <w:tc>
          <w:tcPr>
            <w:tcW w:w="1417" w:type="dxa"/>
          </w:tcPr>
          <w:p w14:paraId="53783DC3" w14:textId="77777777" w:rsidR="00DE6147" w:rsidRPr="00BE43A1" w:rsidRDefault="00DE6147" w:rsidP="00206FC0">
            <w:pPr>
              <w:rPr>
                <w:rFonts w:ascii="Calibri" w:hAnsi="Calibri" w:cs="Calibri"/>
                <w:color w:val="FFFFFF" w:themeColor="background1"/>
              </w:rPr>
            </w:pPr>
            <w:r w:rsidRPr="00BE43A1">
              <w:rPr>
                <w:rFonts w:ascii="Calibri" w:hAnsi="Calibri" w:cs="Calibri"/>
                <w:color w:val="FFFFFF" w:themeColor="background1"/>
                <w:sz w:val="22"/>
                <w:szCs w:val="22"/>
                <w:lang w:val="en-US"/>
              </w:rPr>
              <w:t>Male</w:t>
            </w:r>
          </w:p>
        </w:tc>
        <w:tc>
          <w:tcPr>
            <w:tcW w:w="1276" w:type="dxa"/>
          </w:tcPr>
          <w:p w14:paraId="46E6366F" w14:textId="77777777" w:rsidR="00DE6147" w:rsidRPr="00BE43A1" w:rsidRDefault="00DE6147" w:rsidP="00206FC0">
            <w:pPr>
              <w:rPr>
                <w:rFonts w:ascii="Calibri" w:hAnsi="Calibri" w:cs="Calibri"/>
                <w:color w:val="FFFFFF" w:themeColor="background1"/>
              </w:rPr>
            </w:pPr>
            <w:r w:rsidRPr="00BE43A1">
              <w:rPr>
                <w:rFonts w:ascii="Calibri" w:hAnsi="Calibri" w:cs="Calibri"/>
                <w:color w:val="FFFFFF" w:themeColor="background1"/>
                <w:sz w:val="22"/>
                <w:szCs w:val="22"/>
                <w:lang w:val="en-US"/>
              </w:rPr>
              <w:t>Other</w:t>
            </w:r>
          </w:p>
        </w:tc>
        <w:tc>
          <w:tcPr>
            <w:cnfStyle w:val="000100000000" w:firstRow="0" w:lastRow="0" w:firstColumn="0" w:lastColumn="1" w:oddVBand="0" w:evenVBand="0" w:oddHBand="0" w:evenHBand="0" w:firstRowFirstColumn="0" w:firstRowLastColumn="0" w:lastRowFirstColumn="0" w:lastRowLastColumn="0"/>
            <w:tcW w:w="3969" w:type="dxa"/>
          </w:tcPr>
          <w:p w14:paraId="08C31CF0" w14:textId="77777777" w:rsidR="00DE6147" w:rsidRPr="00BE43A1" w:rsidRDefault="00DE6147" w:rsidP="00206FC0">
            <w:pPr>
              <w:rPr>
                <w:rFonts w:ascii="Calibri" w:hAnsi="Calibri" w:cs="Calibri"/>
                <w:color w:val="FFFFFF" w:themeColor="background1"/>
              </w:rPr>
            </w:pPr>
            <w:r w:rsidRPr="00BE43A1">
              <w:rPr>
                <w:rFonts w:ascii="Calibri" w:hAnsi="Calibri" w:cs="Calibri"/>
                <w:color w:val="FFFFFF" w:themeColor="background1"/>
                <w:sz w:val="22"/>
                <w:szCs w:val="22"/>
                <w:lang w:val="en-US"/>
              </w:rPr>
              <w:t>Grand Total</w:t>
            </w:r>
          </w:p>
        </w:tc>
      </w:tr>
      <w:tr w:rsidR="00DE6147" w:rsidRPr="00BE43A1" w14:paraId="6F484701" w14:textId="77777777" w:rsidTr="00FE2E22">
        <w:trPr>
          <w:cnfStyle w:val="000000100000" w:firstRow="0" w:lastRow="0" w:firstColumn="0" w:lastColumn="0" w:oddVBand="0" w:evenVBand="0" w:oddHBand="1" w:evenHBand="0" w:firstRowFirstColumn="0" w:firstRowLastColumn="0" w:lastRowFirstColumn="0" w:lastRowLastColumn="0"/>
        </w:trPr>
        <w:tc>
          <w:tcPr>
            <w:tcW w:w="1502" w:type="dxa"/>
          </w:tcPr>
          <w:p w14:paraId="08D867CF" w14:textId="77777777" w:rsidR="00DE6147" w:rsidRPr="00BE43A1" w:rsidRDefault="00DE6147" w:rsidP="00206FC0">
            <w:pPr>
              <w:rPr>
                <w:rFonts w:ascii="Calibri" w:hAnsi="Calibri" w:cs="Calibri"/>
                <w:b/>
                <w:bCs/>
              </w:rPr>
            </w:pPr>
            <w:r w:rsidRPr="00BE43A1">
              <w:rPr>
                <w:rFonts w:ascii="Calibri" w:hAnsi="Calibri" w:cs="Calibri"/>
                <w:b/>
                <w:bCs/>
                <w:color w:val="000000"/>
                <w:sz w:val="22"/>
                <w:szCs w:val="22"/>
                <w:lang w:val="en-US"/>
              </w:rPr>
              <w:t>Survey 1</w:t>
            </w:r>
          </w:p>
        </w:tc>
        <w:tc>
          <w:tcPr>
            <w:tcW w:w="1187" w:type="dxa"/>
          </w:tcPr>
          <w:p w14:paraId="711325EC" w14:textId="77777777" w:rsidR="00DE6147" w:rsidRPr="00BE43A1" w:rsidRDefault="00DE6147" w:rsidP="00206FC0">
            <w:pPr>
              <w:rPr>
                <w:rFonts w:ascii="Calibri" w:hAnsi="Calibri" w:cs="Calibri"/>
              </w:rPr>
            </w:pPr>
            <w:r w:rsidRPr="00BE43A1">
              <w:rPr>
                <w:rFonts w:ascii="Calibri" w:hAnsi="Calibri" w:cs="Calibri"/>
                <w:color w:val="000000"/>
                <w:sz w:val="22"/>
                <w:szCs w:val="22"/>
                <w:lang w:val="en-US"/>
              </w:rPr>
              <w:t>33</w:t>
            </w:r>
          </w:p>
        </w:tc>
        <w:tc>
          <w:tcPr>
            <w:tcW w:w="1417" w:type="dxa"/>
          </w:tcPr>
          <w:p w14:paraId="06A2B1A5" w14:textId="77777777" w:rsidR="00DE6147" w:rsidRPr="00BE43A1" w:rsidRDefault="00DE6147" w:rsidP="00206FC0">
            <w:pPr>
              <w:rPr>
                <w:rFonts w:ascii="Calibri" w:hAnsi="Calibri" w:cs="Calibri"/>
              </w:rPr>
            </w:pPr>
            <w:r w:rsidRPr="00BE43A1">
              <w:rPr>
                <w:rFonts w:ascii="Calibri" w:hAnsi="Calibri" w:cs="Calibri"/>
                <w:color w:val="000000"/>
                <w:sz w:val="22"/>
                <w:szCs w:val="22"/>
                <w:lang w:val="en-US"/>
              </w:rPr>
              <w:t>33</w:t>
            </w:r>
          </w:p>
        </w:tc>
        <w:tc>
          <w:tcPr>
            <w:tcW w:w="1276" w:type="dxa"/>
          </w:tcPr>
          <w:p w14:paraId="2A85B16D" w14:textId="77777777" w:rsidR="00DE6147" w:rsidRPr="00BE43A1" w:rsidRDefault="00DE6147" w:rsidP="00206FC0">
            <w:pPr>
              <w:rPr>
                <w:rFonts w:ascii="Calibri" w:hAnsi="Calibri" w:cs="Calibri"/>
              </w:rPr>
            </w:pPr>
            <w:r w:rsidRPr="00BE43A1">
              <w:rPr>
                <w:rFonts w:ascii="Calibri" w:hAnsi="Calibri" w:cs="Calibri"/>
                <w:color w:val="000000"/>
                <w:sz w:val="22"/>
                <w:szCs w:val="22"/>
                <w:lang w:val="en-US"/>
              </w:rPr>
              <w:t>1</w:t>
            </w:r>
          </w:p>
        </w:tc>
        <w:tc>
          <w:tcPr>
            <w:cnfStyle w:val="000100000000" w:firstRow="0" w:lastRow="0" w:firstColumn="0" w:lastColumn="1" w:oddVBand="0" w:evenVBand="0" w:oddHBand="0" w:evenHBand="0" w:firstRowFirstColumn="0" w:firstRowLastColumn="0" w:lastRowFirstColumn="0" w:lastRowLastColumn="0"/>
            <w:tcW w:w="3969" w:type="dxa"/>
          </w:tcPr>
          <w:p w14:paraId="65F47C0F" w14:textId="77777777" w:rsidR="00DE6147" w:rsidRPr="00BE43A1" w:rsidRDefault="00DE6147" w:rsidP="00206FC0">
            <w:pPr>
              <w:rPr>
                <w:rFonts w:ascii="Calibri" w:hAnsi="Calibri" w:cs="Calibri"/>
              </w:rPr>
            </w:pPr>
            <w:r w:rsidRPr="00BE43A1">
              <w:rPr>
                <w:rFonts w:ascii="Calibri" w:hAnsi="Calibri" w:cs="Calibri"/>
                <w:sz w:val="22"/>
                <w:szCs w:val="22"/>
                <w:lang w:val="en-US"/>
              </w:rPr>
              <w:t>67</w:t>
            </w:r>
          </w:p>
        </w:tc>
      </w:tr>
      <w:tr w:rsidR="00DE6147" w:rsidRPr="00BE43A1" w14:paraId="5A1691FA" w14:textId="77777777" w:rsidTr="00FE2E22">
        <w:tc>
          <w:tcPr>
            <w:tcW w:w="1502" w:type="dxa"/>
          </w:tcPr>
          <w:p w14:paraId="42D8DF5C" w14:textId="77777777" w:rsidR="00DE6147" w:rsidRPr="00BE43A1" w:rsidRDefault="00DE6147" w:rsidP="00206FC0">
            <w:pPr>
              <w:rPr>
                <w:rFonts w:ascii="Calibri" w:hAnsi="Calibri" w:cs="Calibri"/>
                <w:b/>
                <w:bCs/>
              </w:rPr>
            </w:pPr>
            <w:r w:rsidRPr="00BE43A1">
              <w:rPr>
                <w:rFonts w:ascii="Calibri" w:hAnsi="Calibri" w:cs="Calibri"/>
                <w:b/>
                <w:bCs/>
                <w:color w:val="000000"/>
                <w:sz w:val="22"/>
                <w:szCs w:val="22"/>
                <w:lang w:val="en-US"/>
              </w:rPr>
              <w:t>Survey 2</w:t>
            </w:r>
          </w:p>
        </w:tc>
        <w:tc>
          <w:tcPr>
            <w:tcW w:w="1187" w:type="dxa"/>
          </w:tcPr>
          <w:p w14:paraId="14FD98C7" w14:textId="77777777" w:rsidR="00DE6147" w:rsidRPr="00BE43A1" w:rsidRDefault="00DE6147" w:rsidP="00206FC0">
            <w:pPr>
              <w:rPr>
                <w:rFonts w:ascii="Calibri" w:hAnsi="Calibri" w:cs="Calibri"/>
              </w:rPr>
            </w:pPr>
            <w:r w:rsidRPr="00BE43A1">
              <w:rPr>
                <w:rFonts w:ascii="Calibri" w:hAnsi="Calibri" w:cs="Calibri"/>
                <w:color w:val="000000"/>
                <w:sz w:val="22"/>
                <w:szCs w:val="22"/>
                <w:lang w:val="en-US"/>
              </w:rPr>
              <w:t>33</w:t>
            </w:r>
          </w:p>
        </w:tc>
        <w:tc>
          <w:tcPr>
            <w:tcW w:w="1417" w:type="dxa"/>
          </w:tcPr>
          <w:p w14:paraId="5FDAC14A" w14:textId="77777777" w:rsidR="00DE6147" w:rsidRPr="00BE43A1" w:rsidRDefault="00DE6147" w:rsidP="00206FC0">
            <w:pPr>
              <w:rPr>
                <w:rFonts w:ascii="Calibri" w:hAnsi="Calibri" w:cs="Calibri"/>
              </w:rPr>
            </w:pPr>
            <w:r w:rsidRPr="00BE43A1">
              <w:rPr>
                <w:rFonts w:ascii="Calibri" w:hAnsi="Calibri" w:cs="Calibri"/>
                <w:color w:val="000000"/>
                <w:sz w:val="22"/>
                <w:szCs w:val="22"/>
                <w:lang w:val="en-US"/>
              </w:rPr>
              <w:t>34</w:t>
            </w:r>
          </w:p>
        </w:tc>
        <w:tc>
          <w:tcPr>
            <w:tcW w:w="1276" w:type="dxa"/>
          </w:tcPr>
          <w:p w14:paraId="66361A28" w14:textId="77777777" w:rsidR="00DE6147" w:rsidRPr="00BE43A1" w:rsidRDefault="00DE6147" w:rsidP="00206FC0">
            <w:pPr>
              <w:rPr>
                <w:rFonts w:ascii="Calibri" w:hAnsi="Calibri" w:cs="Calibri"/>
              </w:rPr>
            </w:pPr>
          </w:p>
        </w:tc>
        <w:tc>
          <w:tcPr>
            <w:cnfStyle w:val="000100000000" w:firstRow="0" w:lastRow="0" w:firstColumn="0" w:lastColumn="1" w:oddVBand="0" w:evenVBand="0" w:oddHBand="0" w:evenHBand="0" w:firstRowFirstColumn="0" w:firstRowLastColumn="0" w:lastRowFirstColumn="0" w:lastRowLastColumn="0"/>
            <w:tcW w:w="3969" w:type="dxa"/>
          </w:tcPr>
          <w:p w14:paraId="44966E69" w14:textId="77777777" w:rsidR="00DE6147" w:rsidRPr="00BE43A1" w:rsidRDefault="00DE6147" w:rsidP="00206FC0">
            <w:pPr>
              <w:rPr>
                <w:rFonts w:ascii="Calibri" w:hAnsi="Calibri" w:cs="Calibri"/>
              </w:rPr>
            </w:pPr>
            <w:r w:rsidRPr="00BE43A1">
              <w:rPr>
                <w:rFonts w:ascii="Calibri" w:hAnsi="Calibri" w:cs="Calibri"/>
                <w:sz w:val="22"/>
                <w:szCs w:val="22"/>
                <w:lang w:val="en-US"/>
              </w:rPr>
              <w:t>67</w:t>
            </w:r>
          </w:p>
        </w:tc>
      </w:tr>
    </w:tbl>
    <w:p w14:paraId="2EEB09E0" w14:textId="77777777" w:rsidR="00DE6147" w:rsidRPr="00BE43A1" w:rsidRDefault="00DE6147" w:rsidP="00206FC0">
      <w:pPr>
        <w:rPr>
          <w:rFonts w:ascii="Calibri" w:hAnsi="Calibri" w:cs="Calibri"/>
        </w:rPr>
      </w:pPr>
    </w:p>
    <w:p w14:paraId="09E698FD" w14:textId="77777777" w:rsidR="00DE6147" w:rsidRPr="00BE43A1" w:rsidRDefault="00DE6147" w:rsidP="00206FC0">
      <w:pPr>
        <w:rPr>
          <w:rFonts w:ascii="Calibri" w:hAnsi="Calibri" w:cs="Calibri"/>
        </w:rPr>
      </w:pPr>
      <w:r w:rsidRPr="00BE43A1">
        <w:rPr>
          <w:rFonts w:ascii="Calibri" w:hAnsi="Calibri" w:cs="Calibri"/>
        </w:rPr>
        <w:t>In response to the gender identification question, one student identifying as “other” in survey 1, and identified as “male” in survey 2.</w:t>
      </w:r>
    </w:p>
    <w:p w14:paraId="6E87E7BE" w14:textId="77777777" w:rsidR="00DE6147" w:rsidRPr="00BE43A1" w:rsidRDefault="00DE6147" w:rsidP="00206FC0">
      <w:pPr>
        <w:rPr>
          <w:rFonts w:ascii="Calibri" w:hAnsi="Calibri" w:cs="Calibri"/>
        </w:rPr>
      </w:pPr>
    </w:p>
    <w:p w14:paraId="6ED248F3" w14:textId="77777777" w:rsidR="00DE6147" w:rsidRPr="00BE43A1" w:rsidRDefault="00DE6147" w:rsidP="00206FC0">
      <w:pPr>
        <w:rPr>
          <w:rFonts w:ascii="Calibri" w:hAnsi="Calibri" w:cs="Calibri"/>
          <w:color w:val="FF7A00" w:themeColor="accent1"/>
          <w:sz w:val="28"/>
          <w:szCs w:val="28"/>
        </w:rPr>
      </w:pPr>
      <w:r w:rsidRPr="00BE43A1">
        <w:rPr>
          <w:rFonts w:ascii="Calibri" w:hAnsi="Calibri" w:cs="Calibri"/>
          <w:color w:val="FF7A00" w:themeColor="accent1"/>
          <w:sz w:val="28"/>
          <w:szCs w:val="28"/>
        </w:rPr>
        <w:t>Ethnicity</w:t>
      </w:r>
    </w:p>
    <w:p w14:paraId="144585E5" w14:textId="77777777" w:rsidR="00DE6147" w:rsidRPr="00BE43A1" w:rsidRDefault="00DE6147" w:rsidP="00206FC0">
      <w:pPr>
        <w:rPr>
          <w:rFonts w:ascii="Calibri" w:hAnsi="Calibri" w:cs="Calibri"/>
          <w:u w:val="single"/>
        </w:rPr>
      </w:pPr>
      <w:bookmarkStart w:id="596" w:name="_Toc80802058"/>
      <w:r w:rsidRPr="00BE43A1">
        <w:rPr>
          <w:rFonts w:ascii="Calibri" w:hAnsi="Calibri" w:cs="Calibri"/>
          <w:u w:val="single"/>
        </w:rPr>
        <w:t xml:space="preserve">Table </w:t>
      </w:r>
      <w:r w:rsidRPr="00BE43A1">
        <w:rPr>
          <w:rFonts w:ascii="Calibri" w:hAnsi="Calibri" w:cs="Calibri"/>
          <w:u w:val="single"/>
        </w:rPr>
        <w:fldChar w:fldCharType="begin"/>
      </w:r>
      <w:r w:rsidRPr="00BE43A1">
        <w:rPr>
          <w:rFonts w:ascii="Calibri" w:hAnsi="Calibri" w:cs="Calibri"/>
          <w:u w:val="single"/>
        </w:rPr>
        <w:instrText xml:space="preserve"> SEQ Table \* ARABIC </w:instrText>
      </w:r>
      <w:r w:rsidRPr="00BE43A1">
        <w:rPr>
          <w:rFonts w:ascii="Calibri" w:hAnsi="Calibri" w:cs="Calibri"/>
          <w:u w:val="single"/>
        </w:rPr>
        <w:fldChar w:fldCharType="separate"/>
      </w:r>
      <w:r w:rsidRPr="00BE43A1">
        <w:rPr>
          <w:rFonts w:ascii="Calibri" w:hAnsi="Calibri" w:cs="Calibri"/>
          <w:noProof/>
          <w:u w:val="single"/>
        </w:rPr>
        <w:t>4</w:t>
      </w:r>
      <w:r w:rsidRPr="00BE43A1">
        <w:rPr>
          <w:rFonts w:ascii="Calibri" w:hAnsi="Calibri" w:cs="Calibri"/>
          <w:noProof/>
          <w:u w:val="single"/>
        </w:rPr>
        <w:fldChar w:fldCharType="end"/>
      </w:r>
      <w:r w:rsidRPr="00BE43A1">
        <w:rPr>
          <w:rFonts w:ascii="Calibri" w:hAnsi="Calibri" w:cs="Calibri"/>
          <w:u w:val="single"/>
        </w:rPr>
        <w:t>: Ethnicities</w:t>
      </w:r>
      <w:bookmarkEnd w:id="596"/>
    </w:p>
    <w:tbl>
      <w:tblPr>
        <w:tblStyle w:val="ListTable4-Accent5"/>
        <w:tblW w:w="9493" w:type="dxa"/>
        <w:tblLook w:val="04A0" w:firstRow="1" w:lastRow="0" w:firstColumn="1" w:lastColumn="0" w:noHBand="0" w:noVBand="1"/>
      </w:tblPr>
      <w:tblGrid>
        <w:gridCol w:w="1239"/>
        <w:gridCol w:w="2241"/>
        <w:gridCol w:w="1340"/>
        <w:gridCol w:w="1320"/>
        <w:gridCol w:w="1360"/>
        <w:gridCol w:w="1993"/>
      </w:tblGrid>
      <w:tr w:rsidR="00DE6147" w:rsidRPr="00BE43A1" w14:paraId="2870BBC6" w14:textId="77777777" w:rsidTr="00FE2E2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39" w:type="dxa"/>
            <w:noWrap/>
            <w:hideMark/>
          </w:tcPr>
          <w:p w14:paraId="4A2E6028" w14:textId="77777777" w:rsidR="00DE6147" w:rsidRPr="00BE43A1" w:rsidRDefault="00DE6147" w:rsidP="00206FC0">
            <w:pPr>
              <w:rPr>
                <w:rFonts w:ascii="Calibri" w:hAnsi="Calibri" w:cs="Calibri"/>
                <w:b w:val="0"/>
                <w:bCs w:val="0"/>
                <w:color w:val="000000"/>
                <w:sz w:val="22"/>
                <w:szCs w:val="22"/>
                <w:lang w:val="en-US"/>
              </w:rPr>
            </w:pPr>
          </w:p>
        </w:tc>
        <w:tc>
          <w:tcPr>
            <w:tcW w:w="2241" w:type="dxa"/>
            <w:noWrap/>
            <w:hideMark/>
          </w:tcPr>
          <w:p w14:paraId="702BC0AF"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BE43A1">
              <w:rPr>
                <w:rFonts w:ascii="Calibri" w:hAnsi="Calibri" w:cs="Calibri"/>
                <w:color w:val="FFFFFF" w:themeColor="background1"/>
                <w:sz w:val="22"/>
                <w:szCs w:val="22"/>
                <w:lang w:val="en-US"/>
              </w:rPr>
              <w:t>European</w:t>
            </w:r>
          </w:p>
        </w:tc>
        <w:tc>
          <w:tcPr>
            <w:tcW w:w="1340" w:type="dxa"/>
            <w:noWrap/>
            <w:hideMark/>
          </w:tcPr>
          <w:p w14:paraId="598BF7D4"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BE43A1">
              <w:rPr>
                <w:rFonts w:ascii="Calibri" w:hAnsi="Calibri" w:cs="Calibri"/>
                <w:color w:val="FFFFFF" w:themeColor="background1"/>
                <w:sz w:val="22"/>
                <w:szCs w:val="22"/>
                <w:lang w:val="en-US"/>
              </w:rPr>
              <w:t>Maori</w:t>
            </w:r>
          </w:p>
        </w:tc>
        <w:tc>
          <w:tcPr>
            <w:tcW w:w="1320" w:type="dxa"/>
            <w:noWrap/>
            <w:hideMark/>
          </w:tcPr>
          <w:p w14:paraId="69AF5C66"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BE43A1">
              <w:rPr>
                <w:rFonts w:ascii="Calibri" w:hAnsi="Calibri" w:cs="Calibri"/>
                <w:color w:val="FFFFFF" w:themeColor="background1"/>
                <w:sz w:val="22"/>
                <w:szCs w:val="22"/>
                <w:lang w:val="en-US"/>
              </w:rPr>
              <w:t>Other</w:t>
            </w:r>
          </w:p>
        </w:tc>
        <w:tc>
          <w:tcPr>
            <w:tcW w:w="1360" w:type="dxa"/>
            <w:noWrap/>
            <w:hideMark/>
          </w:tcPr>
          <w:p w14:paraId="0778B3D6"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BE43A1">
              <w:rPr>
                <w:rFonts w:ascii="Calibri" w:hAnsi="Calibri" w:cs="Calibri"/>
                <w:color w:val="FFFFFF" w:themeColor="background1"/>
                <w:sz w:val="22"/>
                <w:szCs w:val="22"/>
                <w:lang w:val="en-US"/>
              </w:rPr>
              <w:t>Mixed</w:t>
            </w:r>
          </w:p>
        </w:tc>
        <w:tc>
          <w:tcPr>
            <w:tcW w:w="1993" w:type="dxa"/>
            <w:noWrap/>
            <w:hideMark/>
          </w:tcPr>
          <w:p w14:paraId="3C97D91B"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BE43A1">
              <w:rPr>
                <w:rFonts w:ascii="Calibri" w:hAnsi="Calibri" w:cs="Calibri"/>
                <w:b w:val="0"/>
                <w:bCs w:val="0"/>
                <w:color w:val="FFFFFF" w:themeColor="background1"/>
                <w:sz w:val="22"/>
                <w:szCs w:val="22"/>
                <w:lang w:val="en-US"/>
              </w:rPr>
              <w:t>Total</w:t>
            </w:r>
          </w:p>
        </w:tc>
      </w:tr>
      <w:tr w:rsidR="00DE6147" w:rsidRPr="00BE43A1" w14:paraId="4726512B" w14:textId="77777777" w:rsidTr="00FE2E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39" w:type="dxa"/>
            <w:noWrap/>
            <w:hideMark/>
          </w:tcPr>
          <w:p w14:paraId="07E0620A" w14:textId="77777777" w:rsidR="00DE6147" w:rsidRPr="00BE43A1" w:rsidRDefault="00DE6147" w:rsidP="00206FC0">
            <w:pPr>
              <w:rPr>
                <w:rFonts w:ascii="Calibri" w:hAnsi="Calibri" w:cs="Calibri"/>
                <w:color w:val="000000"/>
                <w:sz w:val="22"/>
                <w:szCs w:val="22"/>
                <w:lang w:val="en-US"/>
              </w:rPr>
            </w:pPr>
            <w:r w:rsidRPr="00BE43A1">
              <w:rPr>
                <w:rFonts w:ascii="Calibri" w:hAnsi="Calibri" w:cs="Calibri"/>
                <w:color w:val="000000"/>
                <w:sz w:val="22"/>
                <w:szCs w:val="22"/>
                <w:lang w:val="en-US"/>
              </w:rPr>
              <w:t>Survey 1</w:t>
            </w:r>
          </w:p>
        </w:tc>
        <w:tc>
          <w:tcPr>
            <w:tcW w:w="2241" w:type="dxa"/>
            <w:noWrap/>
            <w:hideMark/>
          </w:tcPr>
          <w:p w14:paraId="461DDB92"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15</w:t>
            </w:r>
          </w:p>
        </w:tc>
        <w:tc>
          <w:tcPr>
            <w:tcW w:w="1340" w:type="dxa"/>
            <w:noWrap/>
            <w:hideMark/>
          </w:tcPr>
          <w:p w14:paraId="027D43E3"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15</w:t>
            </w:r>
          </w:p>
        </w:tc>
        <w:tc>
          <w:tcPr>
            <w:tcW w:w="1320" w:type="dxa"/>
            <w:noWrap/>
            <w:hideMark/>
          </w:tcPr>
          <w:p w14:paraId="1AA218C2"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25</w:t>
            </w:r>
          </w:p>
        </w:tc>
        <w:tc>
          <w:tcPr>
            <w:tcW w:w="1360" w:type="dxa"/>
            <w:noWrap/>
            <w:hideMark/>
          </w:tcPr>
          <w:p w14:paraId="579C9448"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12</w:t>
            </w:r>
          </w:p>
        </w:tc>
        <w:tc>
          <w:tcPr>
            <w:tcW w:w="1993" w:type="dxa"/>
            <w:noWrap/>
            <w:hideMark/>
          </w:tcPr>
          <w:p w14:paraId="2CF17BC7"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67</w:t>
            </w:r>
          </w:p>
        </w:tc>
      </w:tr>
      <w:tr w:rsidR="00DE6147" w:rsidRPr="00BE43A1" w14:paraId="0A104E6D" w14:textId="77777777" w:rsidTr="00FE2E22">
        <w:trPr>
          <w:trHeight w:val="288"/>
        </w:trPr>
        <w:tc>
          <w:tcPr>
            <w:cnfStyle w:val="001000000000" w:firstRow="0" w:lastRow="0" w:firstColumn="1" w:lastColumn="0" w:oddVBand="0" w:evenVBand="0" w:oddHBand="0" w:evenHBand="0" w:firstRowFirstColumn="0" w:firstRowLastColumn="0" w:lastRowFirstColumn="0" w:lastRowLastColumn="0"/>
            <w:tcW w:w="1239" w:type="dxa"/>
            <w:noWrap/>
            <w:hideMark/>
          </w:tcPr>
          <w:p w14:paraId="2404AA3A" w14:textId="77777777" w:rsidR="00DE6147" w:rsidRPr="00BE43A1" w:rsidRDefault="00DE6147" w:rsidP="00206FC0">
            <w:pPr>
              <w:rPr>
                <w:rFonts w:ascii="Calibri" w:hAnsi="Calibri" w:cs="Calibri"/>
                <w:color w:val="000000"/>
                <w:sz w:val="22"/>
                <w:szCs w:val="22"/>
                <w:lang w:val="en-US"/>
              </w:rPr>
            </w:pPr>
            <w:r w:rsidRPr="00BE43A1">
              <w:rPr>
                <w:rFonts w:ascii="Calibri" w:hAnsi="Calibri" w:cs="Calibri"/>
                <w:color w:val="000000"/>
                <w:sz w:val="22"/>
                <w:szCs w:val="22"/>
                <w:lang w:val="en-US"/>
              </w:rPr>
              <w:t>Survey 2</w:t>
            </w:r>
          </w:p>
        </w:tc>
        <w:tc>
          <w:tcPr>
            <w:tcW w:w="2241" w:type="dxa"/>
            <w:noWrap/>
            <w:hideMark/>
          </w:tcPr>
          <w:p w14:paraId="6203311C"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17</w:t>
            </w:r>
          </w:p>
        </w:tc>
        <w:tc>
          <w:tcPr>
            <w:tcW w:w="1340" w:type="dxa"/>
            <w:noWrap/>
            <w:hideMark/>
          </w:tcPr>
          <w:p w14:paraId="2F7FE84C"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10</w:t>
            </w:r>
          </w:p>
        </w:tc>
        <w:tc>
          <w:tcPr>
            <w:tcW w:w="1320" w:type="dxa"/>
            <w:noWrap/>
            <w:hideMark/>
          </w:tcPr>
          <w:p w14:paraId="58FF7F61"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24</w:t>
            </w:r>
          </w:p>
        </w:tc>
        <w:tc>
          <w:tcPr>
            <w:tcW w:w="1360" w:type="dxa"/>
            <w:noWrap/>
            <w:hideMark/>
          </w:tcPr>
          <w:p w14:paraId="5CC688EC"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16</w:t>
            </w:r>
          </w:p>
        </w:tc>
        <w:tc>
          <w:tcPr>
            <w:tcW w:w="1993" w:type="dxa"/>
            <w:noWrap/>
            <w:hideMark/>
          </w:tcPr>
          <w:p w14:paraId="477FBA06"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67</w:t>
            </w:r>
          </w:p>
        </w:tc>
      </w:tr>
    </w:tbl>
    <w:p w14:paraId="2E9D61B3" w14:textId="77777777" w:rsidR="00DE6147" w:rsidRPr="00BE43A1" w:rsidRDefault="00DE6147" w:rsidP="00206FC0">
      <w:pPr>
        <w:rPr>
          <w:rFonts w:ascii="Calibri" w:hAnsi="Calibri" w:cs="Calibri"/>
        </w:rPr>
      </w:pPr>
    </w:p>
    <w:p w14:paraId="66B9C90C" w14:textId="77777777" w:rsidR="00DE6147" w:rsidRPr="00BE43A1" w:rsidRDefault="00DE6147" w:rsidP="00206FC0">
      <w:pPr>
        <w:rPr>
          <w:rFonts w:ascii="Calibri" w:hAnsi="Calibri" w:cs="Calibri"/>
        </w:rPr>
      </w:pPr>
      <w:r w:rsidRPr="00BE43A1">
        <w:rPr>
          <w:rFonts w:ascii="Calibri" w:hAnsi="Calibri" w:cs="Calibri"/>
        </w:rPr>
        <w:t>In response to the ethnicity identification question, a wide range of ethnicities were identified. For ease of presentation, ethnicities are grouped in four main categories: European, Maori, Asian, Other, and Mixed. The distribution in both surveys was similar, with seemingly a shift from “Maori” to “mixed”.</w:t>
      </w:r>
    </w:p>
    <w:p w14:paraId="0062B3F8" w14:textId="77777777" w:rsidR="00DE6147" w:rsidRPr="00BE43A1" w:rsidRDefault="00DE6147" w:rsidP="00206FC0">
      <w:pPr>
        <w:rPr>
          <w:rFonts w:ascii="Calibri" w:hAnsi="Calibri" w:cs="Calibri"/>
          <w:sz w:val="32"/>
          <w:szCs w:val="32"/>
        </w:rPr>
      </w:pPr>
      <w:r w:rsidRPr="00BE43A1">
        <w:rPr>
          <w:rFonts w:ascii="Calibri" w:hAnsi="Calibri" w:cs="Calibri"/>
          <w:sz w:val="32"/>
          <w:szCs w:val="32"/>
        </w:rPr>
        <w:t>Pillars</w:t>
      </w:r>
    </w:p>
    <w:p w14:paraId="659EE611" w14:textId="77777777" w:rsidR="00DE6147" w:rsidRPr="00BE43A1" w:rsidRDefault="00DE6147" w:rsidP="00206FC0">
      <w:pPr>
        <w:rPr>
          <w:rFonts w:ascii="Calibri" w:hAnsi="Calibri" w:cs="Calibri"/>
          <w:color w:val="FF7A00" w:themeColor="accent1"/>
          <w:sz w:val="28"/>
          <w:szCs w:val="28"/>
        </w:rPr>
      </w:pPr>
      <w:r w:rsidRPr="00BE43A1">
        <w:rPr>
          <w:rFonts w:ascii="Calibri" w:hAnsi="Calibri" w:cs="Calibri"/>
          <w:color w:val="FF7A00" w:themeColor="accent1"/>
          <w:sz w:val="28"/>
          <w:szCs w:val="28"/>
        </w:rPr>
        <w:t>Identity and Belonging</w:t>
      </w:r>
      <w:bookmarkStart w:id="597" w:name="_Toc80802059"/>
    </w:p>
    <w:p w14:paraId="1BED0421" w14:textId="77777777" w:rsidR="00DE6147" w:rsidRPr="00BE43A1" w:rsidRDefault="00DE6147" w:rsidP="00206FC0">
      <w:pPr>
        <w:rPr>
          <w:rFonts w:ascii="Calibri" w:hAnsi="Calibri" w:cs="Calibri"/>
          <w:u w:val="single"/>
        </w:rPr>
      </w:pPr>
      <w:r w:rsidRPr="00BE43A1">
        <w:rPr>
          <w:rFonts w:ascii="Calibri" w:hAnsi="Calibri" w:cs="Calibri"/>
          <w:u w:val="single"/>
        </w:rPr>
        <w:t xml:space="preserve">Table </w:t>
      </w:r>
      <w:r w:rsidRPr="00BE43A1">
        <w:rPr>
          <w:rFonts w:ascii="Calibri" w:hAnsi="Calibri" w:cs="Calibri"/>
          <w:u w:val="single"/>
        </w:rPr>
        <w:fldChar w:fldCharType="begin"/>
      </w:r>
      <w:r w:rsidRPr="00BE43A1">
        <w:rPr>
          <w:rFonts w:ascii="Calibri" w:hAnsi="Calibri" w:cs="Calibri"/>
          <w:u w:val="single"/>
        </w:rPr>
        <w:instrText xml:space="preserve"> SEQ Table \* ARABIC </w:instrText>
      </w:r>
      <w:r w:rsidRPr="00BE43A1">
        <w:rPr>
          <w:rFonts w:ascii="Calibri" w:hAnsi="Calibri" w:cs="Calibri"/>
          <w:u w:val="single"/>
        </w:rPr>
        <w:fldChar w:fldCharType="separate"/>
      </w:r>
      <w:r w:rsidRPr="00BE43A1">
        <w:rPr>
          <w:rFonts w:ascii="Calibri" w:hAnsi="Calibri" w:cs="Calibri"/>
          <w:noProof/>
          <w:u w:val="single"/>
        </w:rPr>
        <w:t>5</w:t>
      </w:r>
      <w:r w:rsidRPr="00BE43A1">
        <w:rPr>
          <w:rFonts w:ascii="Calibri" w:hAnsi="Calibri" w:cs="Calibri"/>
          <w:noProof/>
          <w:u w:val="single"/>
        </w:rPr>
        <w:fldChar w:fldCharType="end"/>
      </w:r>
      <w:r w:rsidRPr="00BE43A1">
        <w:rPr>
          <w:rFonts w:ascii="Calibri" w:hAnsi="Calibri" w:cs="Calibri"/>
          <w:u w:val="single"/>
        </w:rPr>
        <w:t>: Where are you and your family from?</w:t>
      </w:r>
      <w:bookmarkEnd w:id="597"/>
    </w:p>
    <w:tbl>
      <w:tblPr>
        <w:tblStyle w:val="ListTable4-Accent1"/>
        <w:tblW w:w="9209" w:type="dxa"/>
        <w:tblLayout w:type="fixed"/>
        <w:tblLook w:val="04A0" w:firstRow="1" w:lastRow="0" w:firstColumn="1" w:lastColumn="0" w:noHBand="0" w:noVBand="1"/>
      </w:tblPr>
      <w:tblGrid>
        <w:gridCol w:w="3256"/>
        <w:gridCol w:w="1164"/>
        <w:gridCol w:w="1164"/>
        <w:gridCol w:w="3625"/>
      </w:tblGrid>
      <w:tr w:rsidR="00DE6147" w:rsidRPr="00BE43A1" w14:paraId="602B644F" w14:textId="77777777" w:rsidTr="00FE2E2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F89A4A" w:themeFill="accent5"/>
            <w:noWrap/>
            <w:hideMark/>
          </w:tcPr>
          <w:p w14:paraId="6EC421B4" w14:textId="77777777" w:rsidR="00DE6147" w:rsidRPr="00BE43A1" w:rsidRDefault="00DE6147" w:rsidP="00206FC0">
            <w:pPr>
              <w:rPr>
                <w:rFonts w:ascii="Calibri" w:hAnsi="Calibri" w:cs="Calibri"/>
                <w:b w:val="0"/>
                <w:bCs w:val="0"/>
                <w:color w:val="FFFFFF" w:themeColor="background1"/>
                <w:sz w:val="22"/>
                <w:szCs w:val="22"/>
                <w:lang w:val="en-US"/>
              </w:rPr>
            </w:pPr>
          </w:p>
        </w:tc>
        <w:tc>
          <w:tcPr>
            <w:tcW w:w="1164" w:type="dxa"/>
            <w:shd w:val="clear" w:color="auto" w:fill="F89A4A" w:themeFill="accent5"/>
            <w:noWrap/>
            <w:hideMark/>
          </w:tcPr>
          <w:p w14:paraId="754DEDAC"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BE43A1">
              <w:rPr>
                <w:rFonts w:ascii="Calibri" w:hAnsi="Calibri" w:cs="Calibri"/>
                <w:color w:val="FFFFFF" w:themeColor="background1"/>
                <w:sz w:val="22"/>
                <w:szCs w:val="22"/>
                <w:lang w:val="en-US"/>
              </w:rPr>
              <w:t>Changed</w:t>
            </w:r>
          </w:p>
        </w:tc>
        <w:tc>
          <w:tcPr>
            <w:tcW w:w="1164" w:type="dxa"/>
            <w:shd w:val="clear" w:color="auto" w:fill="F89A4A" w:themeFill="accent5"/>
            <w:noWrap/>
            <w:hideMark/>
          </w:tcPr>
          <w:p w14:paraId="49A3E648"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BE43A1">
              <w:rPr>
                <w:rFonts w:ascii="Calibri" w:hAnsi="Calibri" w:cs="Calibri"/>
                <w:color w:val="FFFFFF" w:themeColor="background1"/>
                <w:sz w:val="22"/>
                <w:szCs w:val="22"/>
                <w:lang w:val="en-US"/>
              </w:rPr>
              <w:t>Same</w:t>
            </w:r>
          </w:p>
        </w:tc>
        <w:tc>
          <w:tcPr>
            <w:tcW w:w="3625" w:type="dxa"/>
            <w:shd w:val="clear" w:color="auto" w:fill="F89A4A" w:themeFill="accent5"/>
            <w:noWrap/>
            <w:hideMark/>
          </w:tcPr>
          <w:p w14:paraId="2FC6294E"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BE43A1">
              <w:rPr>
                <w:rFonts w:ascii="Calibri" w:hAnsi="Calibri" w:cs="Calibri"/>
                <w:color w:val="FFFFFF" w:themeColor="background1"/>
                <w:sz w:val="22"/>
                <w:szCs w:val="22"/>
                <w:lang w:val="en-US"/>
              </w:rPr>
              <w:t>Grand Total</w:t>
            </w:r>
          </w:p>
        </w:tc>
      </w:tr>
      <w:tr w:rsidR="00DE6147" w:rsidRPr="00BE43A1" w14:paraId="46E1083B" w14:textId="77777777" w:rsidTr="00FE2E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BB415C5" w14:textId="77777777" w:rsidR="00DE6147" w:rsidRPr="00BE43A1" w:rsidRDefault="00DE6147" w:rsidP="00206FC0">
            <w:pPr>
              <w:rPr>
                <w:rFonts w:ascii="Calibri" w:hAnsi="Calibri" w:cs="Calibri"/>
                <w:color w:val="000000"/>
                <w:sz w:val="22"/>
                <w:szCs w:val="22"/>
                <w:lang w:val="en-US"/>
              </w:rPr>
            </w:pPr>
            <w:r w:rsidRPr="00BE43A1">
              <w:rPr>
                <w:rFonts w:ascii="Calibri" w:hAnsi="Calibri" w:cs="Calibri"/>
                <w:color w:val="000000"/>
                <w:sz w:val="22"/>
                <w:szCs w:val="22"/>
                <w:lang w:val="en-US"/>
              </w:rPr>
              <w:t>Survey 2 compared to Survey 1</w:t>
            </w:r>
          </w:p>
        </w:tc>
        <w:tc>
          <w:tcPr>
            <w:tcW w:w="1164" w:type="dxa"/>
            <w:noWrap/>
            <w:hideMark/>
          </w:tcPr>
          <w:p w14:paraId="46B4160F"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30</w:t>
            </w:r>
          </w:p>
        </w:tc>
        <w:tc>
          <w:tcPr>
            <w:tcW w:w="1164" w:type="dxa"/>
            <w:noWrap/>
            <w:hideMark/>
          </w:tcPr>
          <w:p w14:paraId="05BF2215"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37</w:t>
            </w:r>
          </w:p>
        </w:tc>
        <w:tc>
          <w:tcPr>
            <w:tcW w:w="3625" w:type="dxa"/>
            <w:noWrap/>
            <w:hideMark/>
          </w:tcPr>
          <w:p w14:paraId="108B30EF"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67</w:t>
            </w:r>
          </w:p>
        </w:tc>
      </w:tr>
    </w:tbl>
    <w:p w14:paraId="42059D3E" w14:textId="77777777" w:rsidR="00DE6147" w:rsidRPr="00BE43A1" w:rsidRDefault="00DE6147" w:rsidP="00206FC0">
      <w:pPr>
        <w:rPr>
          <w:rFonts w:ascii="Calibri" w:hAnsi="Calibri" w:cs="Calibri"/>
        </w:rPr>
      </w:pPr>
    </w:p>
    <w:p w14:paraId="6C6E3D3F" w14:textId="77777777" w:rsidR="00DE6147" w:rsidRPr="00BE43A1" w:rsidRDefault="00DE6147" w:rsidP="00206FC0">
      <w:pPr>
        <w:rPr>
          <w:rFonts w:ascii="Calibri" w:hAnsi="Calibri" w:cs="Calibri"/>
        </w:rPr>
      </w:pPr>
      <w:r w:rsidRPr="00BE43A1">
        <w:rPr>
          <w:rFonts w:ascii="Calibri" w:hAnsi="Calibri" w:cs="Calibri"/>
        </w:rPr>
        <w:lastRenderedPageBreak/>
        <w:t xml:space="preserve">Out of 67 students, 30 students (45%) changed their answer in survey 2 to “where are you and your family from?” as compared to survey 1. This might indicate a changed perception of their understanding of the concept ‘home’. </w:t>
      </w:r>
    </w:p>
    <w:p w14:paraId="5C307F0A" w14:textId="77777777" w:rsidR="00DE6147" w:rsidRPr="00BE43A1" w:rsidRDefault="00DE6147" w:rsidP="00206FC0">
      <w:pPr>
        <w:rPr>
          <w:rFonts w:ascii="Calibri" w:hAnsi="Calibri" w:cs="Calibri"/>
        </w:rPr>
      </w:pPr>
      <w:bookmarkStart w:id="598" w:name="_Toc80802060"/>
    </w:p>
    <w:p w14:paraId="4B8684DD" w14:textId="77777777" w:rsidR="00DE6147" w:rsidRPr="00BE43A1" w:rsidRDefault="00DE6147" w:rsidP="00206FC0">
      <w:pPr>
        <w:rPr>
          <w:rFonts w:ascii="Calibri" w:hAnsi="Calibri" w:cs="Calibri"/>
          <w:u w:val="single"/>
        </w:rPr>
      </w:pPr>
      <w:r w:rsidRPr="00BE43A1">
        <w:rPr>
          <w:rFonts w:ascii="Calibri" w:hAnsi="Calibri" w:cs="Calibri"/>
          <w:u w:val="single"/>
        </w:rPr>
        <w:t xml:space="preserve">Table </w:t>
      </w:r>
      <w:r w:rsidRPr="00BE43A1">
        <w:rPr>
          <w:rFonts w:ascii="Calibri" w:hAnsi="Calibri" w:cs="Calibri"/>
          <w:u w:val="single"/>
        </w:rPr>
        <w:fldChar w:fldCharType="begin"/>
      </w:r>
      <w:r w:rsidRPr="00BE43A1">
        <w:rPr>
          <w:rFonts w:ascii="Calibri" w:hAnsi="Calibri" w:cs="Calibri"/>
          <w:u w:val="single"/>
        </w:rPr>
        <w:instrText xml:space="preserve"> SEQ Table \* ARABIC </w:instrText>
      </w:r>
      <w:r w:rsidRPr="00BE43A1">
        <w:rPr>
          <w:rFonts w:ascii="Calibri" w:hAnsi="Calibri" w:cs="Calibri"/>
          <w:u w:val="single"/>
        </w:rPr>
        <w:fldChar w:fldCharType="separate"/>
      </w:r>
      <w:r w:rsidRPr="00BE43A1">
        <w:rPr>
          <w:rFonts w:ascii="Calibri" w:hAnsi="Calibri" w:cs="Calibri"/>
          <w:noProof/>
          <w:u w:val="single"/>
        </w:rPr>
        <w:t>6</w:t>
      </w:r>
      <w:r w:rsidRPr="00BE43A1">
        <w:rPr>
          <w:rFonts w:ascii="Calibri" w:hAnsi="Calibri" w:cs="Calibri"/>
          <w:noProof/>
          <w:u w:val="single"/>
        </w:rPr>
        <w:fldChar w:fldCharType="end"/>
      </w:r>
      <w:r w:rsidRPr="00BE43A1">
        <w:rPr>
          <w:rFonts w:ascii="Calibri" w:hAnsi="Calibri" w:cs="Calibri"/>
          <w:u w:val="single"/>
        </w:rPr>
        <w:t>: Where do you call home?</w:t>
      </w:r>
      <w:bookmarkEnd w:id="598"/>
    </w:p>
    <w:tbl>
      <w:tblPr>
        <w:tblStyle w:val="ListTable4-Accent1"/>
        <w:tblW w:w="9351" w:type="dxa"/>
        <w:tblLayout w:type="fixed"/>
        <w:tblLook w:val="04A0" w:firstRow="1" w:lastRow="0" w:firstColumn="1" w:lastColumn="0" w:noHBand="0" w:noVBand="1"/>
      </w:tblPr>
      <w:tblGrid>
        <w:gridCol w:w="3256"/>
        <w:gridCol w:w="1164"/>
        <w:gridCol w:w="1164"/>
        <w:gridCol w:w="3767"/>
      </w:tblGrid>
      <w:tr w:rsidR="00DE6147" w:rsidRPr="00BE43A1" w14:paraId="0FB3CAD9" w14:textId="77777777" w:rsidTr="00FE2E2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F89A4A" w:themeFill="accent5"/>
            <w:noWrap/>
          </w:tcPr>
          <w:p w14:paraId="02A3F126" w14:textId="77777777" w:rsidR="00DE6147" w:rsidRPr="00BE43A1" w:rsidRDefault="00DE6147" w:rsidP="00206FC0">
            <w:pPr>
              <w:rPr>
                <w:rFonts w:ascii="Calibri" w:hAnsi="Calibri" w:cs="Calibri"/>
                <w:b w:val="0"/>
                <w:bCs w:val="0"/>
                <w:color w:val="000000"/>
                <w:sz w:val="22"/>
                <w:szCs w:val="22"/>
                <w:lang w:val="en-US"/>
              </w:rPr>
            </w:pPr>
          </w:p>
        </w:tc>
        <w:tc>
          <w:tcPr>
            <w:tcW w:w="1164" w:type="dxa"/>
            <w:shd w:val="clear" w:color="auto" w:fill="F89A4A" w:themeFill="accent5"/>
            <w:noWrap/>
            <w:hideMark/>
          </w:tcPr>
          <w:p w14:paraId="6666F0A1"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BE43A1">
              <w:rPr>
                <w:rFonts w:ascii="Calibri" w:hAnsi="Calibri" w:cs="Calibri"/>
                <w:color w:val="FFFFFF" w:themeColor="background1"/>
                <w:sz w:val="22"/>
                <w:szCs w:val="22"/>
                <w:lang w:val="en-US"/>
              </w:rPr>
              <w:t>Changed</w:t>
            </w:r>
          </w:p>
        </w:tc>
        <w:tc>
          <w:tcPr>
            <w:tcW w:w="1164" w:type="dxa"/>
            <w:shd w:val="clear" w:color="auto" w:fill="F89A4A" w:themeFill="accent5"/>
            <w:noWrap/>
            <w:hideMark/>
          </w:tcPr>
          <w:p w14:paraId="162A48AE"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BE43A1">
              <w:rPr>
                <w:rFonts w:ascii="Calibri" w:hAnsi="Calibri" w:cs="Calibri"/>
                <w:color w:val="FFFFFF" w:themeColor="background1"/>
                <w:sz w:val="22"/>
                <w:szCs w:val="22"/>
                <w:lang w:val="en-US"/>
              </w:rPr>
              <w:t>Same</w:t>
            </w:r>
          </w:p>
        </w:tc>
        <w:tc>
          <w:tcPr>
            <w:tcW w:w="3767" w:type="dxa"/>
            <w:shd w:val="clear" w:color="auto" w:fill="F89A4A" w:themeFill="accent5"/>
            <w:noWrap/>
            <w:hideMark/>
          </w:tcPr>
          <w:p w14:paraId="6F32ECD0"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BE43A1">
              <w:rPr>
                <w:rFonts w:ascii="Calibri" w:hAnsi="Calibri" w:cs="Calibri"/>
                <w:color w:val="FFFFFF" w:themeColor="background1"/>
                <w:sz w:val="22"/>
                <w:szCs w:val="22"/>
                <w:lang w:val="en-US"/>
              </w:rPr>
              <w:t>Grand Total</w:t>
            </w:r>
          </w:p>
        </w:tc>
      </w:tr>
      <w:tr w:rsidR="00DE6147" w:rsidRPr="00BE43A1" w14:paraId="2CC84AD0" w14:textId="77777777" w:rsidTr="00FE2E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F798DDE" w14:textId="77777777" w:rsidR="00DE6147" w:rsidRPr="00BE43A1" w:rsidRDefault="00DE6147" w:rsidP="00206FC0">
            <w:pPr>
              <w:rPr>
                <w:rFonts w:ascii="Calibri" w:hAnsi="Calibri" w:cs="Calibri"/>
                <w:color w:val="000000"/>
                <w:sz w:val="22"/>
                <w:szCs w:val="22"/>
                <w:lang w:val="en-US"/>
              </w:rPr>
            </w:pPr>
            <w:r w:rsidRPr="00BE43A1">
              <w:rPr>
                <w:rFonts w:ascii="Calibri" w:hAnsi="Calibri" w:cs="Calibri"/>
                <w:color w:val="000000"/>
                <w:sz w:val="22"/>
                <w:szCs w:val="22"/>
                <w:lang w:val="en-US"/>
              </w:rPr>
              <w:t>Survey 2 compared to Survey 1</w:t>
            </w:r>
          </w:p>
        </w:tc>
        <w:tc>
          <w:tcPr>
            <w:tcW w:w="1164" w:type="dxa"/>
            <w:noWrap/>
            <w:hideMark/>
          </w:tcPr>
          <w:p w14:paraId="75446FD6"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51</w:t>
            </w:r>
          </w:p>
        </w:tc>
        <w:tc>
          <w:tcPr>
            <w:tcW w:w="1164" w:type="dxa"/>
            <w:noWrap/>
            <w:hideMark/>
          </w:tcPr>
          <w:p w14:paraId="5D835E0D"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16</w:t>
            </w:r>
          </w:p>
        </w:tc>
        <w:tc>
          <w:tcPr>
            <w:tcW w:w="3767" w:type="dxa"/>
            <w:noWrap/>
            <w:hideMark/>
          </w:tcPr>
          <w:p w14:paraId="13BBF590"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67</w:t>
            </w:r>
          </w:p>
        </w:tc>
      </w:tr>
    </w:tbl>
    <w:p w14:paraId="1AEADB91" w14:textId="77777777" w:rsidR="00DE6147" w:rsidRPr="00BE43A1" w:rsidRDefault="00DE6147" w:rsidP="00206FC0">
      <w:pPr>
        <w:rPr>
          <w:rFonts w:ascii="Calibri" w:hAnsi="Calibri" w:cs="Calibri"/>
        </w:rPr>
      </w:pPr>
    </w:p>
    <w:p w14:paraId="3EF60086" w14:textId="77777777" w:rsidR="00DE6147" w:rsidRPr="00BE43A1" w:rsidRDefault="00DE6147" w:rsidP="00206FC0">
      <w:pPr>
        <w:rPr>
          <w:rFonts w:ascii="Calibri" w:hAnsi="Calibri" w:cs="Calibri"/>
        </w:rPr>
      </w:pPr>
      <w:r w:rsidRPr="00BE43A1">
        <w:rPr>
          <w:rFonts w:ascii="Calibri" w:hAnsi="Calibri" w:cs="Calibri"/>
        </w:rPr>
        <w:t>In survey 2, 16 students (76%) changed their answer to “where do you call home?” as compared to survey 1. This might be indicative of the number of children that move between households, and have more than one home.</w:t>
      </w:r>
      <w:bookmarkStart w:id="599" w:name="_Toc80802061"/>
    </w:p>
    <w:p w14:paraId="7E7EED04" w14:textId="77777777" w:rsidR="00DE6147" w:rsidRPr="00BE43A1" w:rsidRDefault="00DE6147" w:rsidP="00206FC0">
      <w:pPr>
        <w:rPr>
          <w:rFonts w:ascii="Calibri" w:hAnsi="Calibri" w:cs="Calibri"/>
        </w:rPr>
      </w:pPr>
    </w:p>
    <w:p w14:paraId="6657B893" w14:textId="77777777" w:rsidR="00DE6147" w:rsidRPr="00BE43A1" w:rsidRDefault="00DE6147" w:rsidP="00206FC0">
      <w:pPr>
        <w:rPr>
          <w:rFonts w:ascii="Calibri" w:hAnsi="Calibri" w:cs="Calibri"/>
          <w:u w:val="single"/>
        </w:rPr>
      </w:pPr>
      <w:r w:rsidRPr="00BE43A1">
        <w:rPr>
          <w:rFonts w:ascii="Calibri" w:hAnsi="Calibri" w:cs="Calibri"/>
          <w:noProof/>
          <w:u w:val="single"/>
        </w:rPr>
        <mc:AlternateContent>
          <mc:Choice Requires="wps">
            <w:drawing>
              <wp:anchor distT="0" distB="0" distL="114300" distR="114300" simplePos="0" relativeHeight="251670528" behindDoc="0" locked="0" layoutInCell="1" allowOverlap="1" wp14:anchorId="466DC91C" wp14:editId="7CC91667">
                <wp:simplePos x="0" y="0"/>
                <wp:positionH relativeFrom="column">
                  <wp:posOffset>4328723</wp:posOffset>
                </wp:positionH>
                <wp:positionV relativeFrom="paragraph">
                  <wp:posOffset>111616</wp:posOffset>
                </wp:positionV>
                <wp:extent cx="1971675" cy="675005"/>
                <wp:effectExtent l="0" t="0" r="0" b="0"/>
                <wp:wrapSquare wrapText="bothSides"/>
                <wp:docPr id="106" name="Text Box 106"/>
                <wp:cNvGraphicFramePr/>
                <a:graphic xmlns:a="http://schemas.openxmlformats.org/drawingml/2006/main">
                  <a:graphicData uri="http://schemas.microsoft.com/office/word/2010/wordprocessingShape">
                    <wps:wsp>
                      <wps:cNvSpPr txBox="1"/>
                      <wps:spPr>
                        <a:xfrm>
                          <a:off x="0" y="0"/>
                          <a:ext cx="1971675" cy="675005"/>
                        </a:xfrm>
                        <a:prstGeom prst="rect">
                          <a:avLst/>
                        </a:prstGeom>
                        <a:noFill/>
                        <a:ln w="6350">
                          <a:noFill/>
                        </a:ln>
                      </wps:spPr>
                      <wps:txbx>
                        <w:txbxContent>
                          <w:p w14:paraId="38335E27" w14:textId="77777777" w:rsidR="00DE6147" w:rsidRPr="00156088" w:rsidRDefault="00DE6147" w:rsidP="00DE6147">
                            <w:pPr>
                              <w:spacing w:after="120"/>
                              <w:rPr>
                                <w:rFonts w:cs="Arial"/>
                                <w:color w:val="333333"/>
                                <w:sz w:val="14"/>
                                <w:szCs w:val="14"/>
                                <w:lang w:val="en-US"/>
                              </w:rPr>
                            </w:pPr>
                            <w:r w:rsidRPr="00DB14A1">
                              <w:rPr>
                                <w:rFonts w:cs="Arial"/>
                                <w:color w:val="333333"/>
                                <w:sz w:val="14"/>
                                <w:szCs w:val="14"/>
                                <w:lang w:val="en-US"/>
                              </w:rPr>
                              <w:t>0 - Not connected at all. I don't belong here</w:t>
                            </w:r>
                            <w:r w:rsidRPr="00DB14A1">
                              <w:rPr>
                                <w:rFonts w:cs="Arial"/>
                                <w:color w:val="333333"/>
                                <w:sz w:val="14"/>
                                <w:szCs w:val="14"/>
                                <w:lang w:val="en-US"/>
                              </w:rPr>
                              <w:br/>
                              <w:t>1 - Not very connected</w:t>
                            </w:r>
                            <w:r w:rsidRPr="00DB14A1">
                              <w:rPr>
                                <w:rFonts w:cs="Arial"/>
                                <w:color w:val="333333"/>
                                <w:sz w:val="14"/>
                                <w:szCs w:val="14"/>
                                <w:lang w:val="en-US"/>
                              </w:rPr>
                              <w:br/>
                              <w:t>2 - A little bit connected. I feel okay here</w:t>
                            </w:r>
                            <w:r w:rsidRPr="00DB14A1">
                              <w:rPr>
                                <w:rFonts w:cs="Arial"/>
                                <w:color w:val="333333"/>
                                <w:sz w:val="14"/>
                                <w:szCs w:val="14"/>
                                <w:lang w:val="en-US"/>
                              </w:rPr>
                              <w:br/>
                              <w:t>3 - Connected</w:t>
                            </w:r>
                            <w:r w:rsidRPr="00DB14A1">
                              <w:rPr>
                                <w:rFonts w:cs="Arial"/>
                                <w:color w:val="333333"/>
                                <w:sz w:val="14"/>
                                <w:szCs w:val="14"/>
                                <w:lang w:val="en-US"/>
                              </w:rPr>
                              <w:br/>
                              <w:t>4 - Very connected. I feel like I really belong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DC91C" id="Text Box 106" o:spid="_x0000_s1082" type="#_x0000_t202" style="position:absolute;margin-left:340.85pt;margin-top:8.8pt;width:155.25pt;height:5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" filled="f" stroked="f" strokeweight=".5pt">
                <v:textbox>
                  <w:txbxContent>
                    <w:p w14:paraId="38335E27" w14:textId="77777777" w:rsidR="00DE6147" w:rsidRPr="00156088" w:rsidRDefault="00DE6147" w:rsidP="00DE6147">
                      <w:pPr>
                        <w:spacing w:after="120"/>
                        <w:rPr>
                          <w:rFonts w:cs="Arial"/>
                          <w:color w:val="333333"/>
                          <w:sz w:val="14"/>
                          <w:szCs w:val="14"/>
                          <w:lang w:val="en-US"/>
                        </w:rPr>
                      </w:pPr>
                      <w:r w:rsidRPr="00DB14A1">
                        <w:rPr>
                          <w:rFonts w:cs="Arial"/>
                          <w:color w:val="333333"/>
                          <w:sz w:val="14"/>
                          <w:szCs w:val="14"/>
                          <w:lang w:val="en-US"/>
                        </w:rPr>
                        <w:t>0 - Not connected at all. I don't belong here</w:t>
                      </w:r>
                      <w:r w:rsidRPr="00DB14A1">
                        <w:rPr>
                          <w:rFonts w:cs="Arial"/>
                          <w:color w:val="333333"/>
                          <w:sz w:val="14"/>
                          <w:szCs w:val="14"/>
                          <w:lang w:val="en-US"/>
                        </w:rPr>
                        <w:br/>
                        <w:t>1 - Not very connected</w:t>
                      </w:r>
                      <w:r w:rsidRPr="00DB14A1">
                        <w:rPr>
                          <w:rFonts w:cs="Arial"/>
                          <w:color w:val="333333"/>
                          <w:sz w:val="14"/>
                          <w:szCs w:val="14"/>
                          <w:lang w:val="en-US"/>
                        </w:rPr>
                        <w:br/>
                        <w:t>2 - A little bit connected. I feel okay here</w:t>
                      </w:r>
                      <w:r w:rsidRPr="00DB14A1">
                        <w:rPr>
                          <w:rFonts w:cs="Arial"/>
                          <w:color w:val="333333"/>
                          <w:sz w:val="14"/>
                          <w:szCs w:val="14"/>
                          <w:lang w:val="en-US"/>
                        </w:rPr>
                        <w:br/>
                        <w:t>3 - Connected</w:t>
                      </w:r>
                      <w:r w:rsidRPr="00DB14A1">
                        <w:rPr>
                          <w:rFonts w:cs="Arial"/>
                          <w:color w:val="333333"/>
                          <w:sz w:val="14"/>
                          <w:szCs w:val="14"/>
                          <w:lang w:val="en-US"/>
                        </w:rPr>
                        <w:br/>
                        <w:t>4 - Very connected. I feel like I really belong here</w:t>
                      </w:r>
                    </w:p>
                  </w:txbxContent>
                </v:textbox>
                <w10:wrap type="square"/>
              </v:shape>
            </w:pict>
          </mc:Fallback>
        </mc:AlternateContent>
      </w:r>
      <w:r w:rsidRPr="00BE43A1">
        <w:rPr>
          <w:rFonts w:ascii="Calibri" w:hAnsi="Calibri" w:cs="Calibri"/>
          <w:u w:val="single"/>
        </w:rPr>
        <w:t xml:space="preserve">Table </w:t>
      </w:r>
      <w:r w:rsidRPr="00BE43A1">
        <w:rPr>
          <w:rFonts w:ascii="Calibri" w:hAnsi="Calibri" w:cs="Calibri"/>
          <w:u w:val="single"/>
        </w:rPr>
        <w:fldChar w:fldCharType="begin"/>
      </w:r>
      <w:r w:rsidRPr="00BE43A1">
        <w:rPr>
          <w:rFonts w:ascii="Calibri" w:hAnsi="Calibri" w:cs="Calibri"/>
          <w:u w:val="single"/>
        </w:rPr>
        <w:instrText xml:space="preserve"> SEQ Table \* ARABIC </w:instrText>
      </w:r>
      <w:r w:rsidRPr="00BE43A1">
        <w:rPr>
          <w:rFonts w:ascii="Calibri" w:hAnsi="Calibri" w:cs="Calibri"/>
          <w:u w:val="single"/>
        </w:rPr>
        <w:fldChar w:fldCharType="separate"/>
      </w:r>
      <w:r w:rsidRPr="00BE43A1">
        <w:rPr>
          <w:rFonts w:ascii="Calibri" w:hAnsi="Calibri" w:cs="Calibri"/>
          <w:noProof/>
          <w:u w:val="single"/>
        </w:rPr>
        <w:t>7</w:t>
      </w:r>
      <w:r w:rsidRPr="00BE43A1">
        <w:rPr>
          <w:rFonts w:ascii="Calibri" w:hAnsi="Calibri" w:cs="Calibri"/>
          <w:noProof/>
          <w:u w:val="single"/>
        </w:rPr>
        <w:fldChar w:fldCharType="end"/>
      </w:r>
      <w:r w:rsidRPr="00BE43A1">
        <w:rPr>
          <w:rFonts w:ascii="Calibri" w:hAnsi="Calibri" w:cs="Calibri"/>
          <w:u w:val="single"/>
        </w:rPr>
        <w:t>: How connected do you feel to the place you call home?</w:t>
      </w:r>
      <w:bookmarkEnd w:id="599"/>
    </w:p>
    <w:tbl>
      <w:tblPr>
        <w:tblStyle w:val="ListTable4-Accent5"/>
        <w:tblpPr w:leftFromText="180" w:rightFromText="180" w:vertAnchor="text" w:tblpY="1"/>
        <w:tblW w:w="0" w:type="auto"/>
        <w:tblLook w:val="04A0" w:firstRow="1" w:lastRow="0" w:firstColumn="1" w:lastColumn="0" w:noHBand="0" w:noVBand="1"/>
      </w:tblPr>
      <w:tblGrid>
        <w:gridCol w:w="1803"/>
        <w:gridCol w:w="1169"/>
        <w:gridCol w:w="1134"/>
        <w:gridCol w:w="1134"/>
        <w:gridCol w:w="1418"/>
      </w:tblGrid>
      <w:tr w:rsidR="00DE6147" w:rsidRPr="00BE43A1" w14:paraId="2907CCBE" w14:textId="77777777" w:rsidTr="00FE2E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4E50BEA3" w14:textId="77777777" w:rsidR="00DE6147" w:rsidRPr="00BE43A1" w:rsidRDefault="00DE6147" w:rsidP="00206FC0">
            <w:pPr>
              <w:rPr>
                <w:rFonts w:ascii="Calibri" w:hAnsi="Calibri" w:cs="Calibri"/>
              </w:rPr>
            </w:pPr>
          </w:p>
        </w:tc>
        <w:tc>
          <w:tcPr>
            <w:tcW w:w="1169" w:type="dxa"/>
          </w:tcPr>
          <w:p w14:paraId="0AAE47E3"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BE43A1">
              <w:rPr>
                <w:rFonts w:ascii="Calibri" w:hAnsi="Calibri" w:cs="Calibri"/>
                <w:color w:val="FFFFFF" w:themeColor="background1"/>
                <w:sz w:val="22"/>
                <w:szCs w:val="22"/>
              </w:rPr>
              <w:t>0, 1, 2</w:t>
            </w:r>
          </w:p>
        </w:tc>
        <w:tc>
          <w:tcPr>
            <w:tcW w:w="1134" w:type="dxa"/>
          </w:tcPr>
          <w:p w14:paraId="5B088CAE"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BE43A1">
              <w:rPr>
                <w:rFonts w:ascii="Calibri" w:hAnsi="Calibri" w:cs="Calibri"/>
                <w:color w:val="FFFFFF" w:themeColor="background1"/>
                <w:sz w:val="22"/>
                <w:szCs w:val="22"/>
              </w:rPr>
              <w:t>3</w:t>
            </w:r>
          </w:p>
        </w:tc>
        <w:tc>
          <w:tcPr>
            <w:tcW w:w="1134" w:type="dxa"/>
          </w:tcPr>
          <w:p w14:paraId="7209D868"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BE43A1">
              <w:rPr>
                <w:rFonts w:ascii="Calibri" w:hAnsi="Calibri" w:cs="Calibri"/>
                <w:color w:val="FFFFFF" w:themeColor="background1"/>
                <w:sz w:val="22"/>
                <w:szCs w:val="22"/>
              </w:rPr>
              <w:t>4</w:t>
            </w:r>
          </w:p>
        </w:tc>
        <w:tc>
          <w:tcPr>
            <w:tcW w:w="1418" w:type="dxa"/>
          </w:tcPr>
          <w:p w14:paraId="7EC00EE1"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BE43A1">
              <w:rPr>
                <w:rFonts w:ascii="Calibri" w:hAnsi="Calibri" w:cs="Calibri"/>
                <w:color w:val="FFFFFF" w:themeColor="background1"/>
                <w:sz w:val="22"/>
                <w:szCs w:val="22"/>
              </w:rPr>
              <w:t>Total</w:t>
            </w:r>
          </w:p>
        </w:tc>
      </w:tr>
      <w:tr w:rsidR="00DE6147" w:rsidRPr="00BE43A1" w14:paraId="26393538" w14:textId="77777777" w:rsidTr="00FE2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2B466A5E" w14:textId="77777777" w:rsidR="00DE6147" w:rsidRPr="00BE43A1" w:rsidRDefault="00DE6147" w:rsidP="00206FC0">
            <w:pPr>
              <w:rPr>
                <w:rFonts w:ascii="Calibri" w:hAnsi="Calibri" w:cs="Calibri"/>
                <w:sz w:val="22"/>
                <w:szCs w:val="22"/>
              </w:rPr>
            </w:pPr>
            <w:r w:rsidRPr="00BE43A1">
              <w:rPr>
                <w:rFonts w:ascii="Calibri" w:hAnsi="Calibri" w:cs="Calibri"/>
                <w:sz w:val="22"/>
                <w:szCs w:val="22"/>
              </w:rPr>
              <w:t>Survey 1</w:t>
            </w:r>
          </w:p>
        </w:tc>
        <w:tc>
          <w:tcPr>
            <w:tcW w:w="1169" w:type="dxa"/>
          </w:tcPr>
          <w:p w14:paraId="476B6DB7"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E43A1">
              <w:rPr>
                <w:rFonts w:ascii="Calibri" w:hAnsi="Calibri" w:cs="Calibri"/>
              </w:rPr>
              <w:t>11</w:t>
            </w:r>
          </w:p>
        </w:tc>
        <w:tc>
          <w:tcPr>
            <w:tcW w:w="1134" w:type="dxa"/>
          </w:tcPr>
          <w:p w14:paraId="7F5CEFF3"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E43A1">
              <w:rPr>
                <w:rFonts w:ascii="Calibri" w:hAnsi="Calibri" w:cs="Calibri"/>
              </w:rPr>
              <w:t>14</w:t>
            </w:r>
          </w:p>
        </w:tc>
        <w:tc>
          <w:tcPr>
            <w:tcW w:w="1134" w:type="dxa"/>
          </w:tcPr>
          <w:p w14:paraId="2B6E41C1"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E43A1">
              <w:rPr>
                <w:rFonts w:ascii="Calibri" w:hAnsi="Calibri" w:cs="Calibri"/>
              </w:rPr>
              <w:t>35</w:t>
            </w:r>
          </w:p>
        </w:tc>
        <w:tc>
          <w:tcPr>
            <w:tcW w:w="1418" w:type="dxa"/>
          </w:tcPr>
          <w:p w14:paraId="3FDD41FC"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E43A1">
              <w:rPr>
                <w:rFonts w:ascii="Calibri" w:hAnsi="Calibri" w:cs="Calibri"/>
              </w:rPr>
              <w:t>60</w:t>
            </w:r>
          </w:p>
        </w:tc>
      </w:tr>
      <w:tr w:rsidR="00DE6147" w:rsidRPr="00BE43A1" w14:paraId="73B16141" w14:textId="77777777" w:rsidTr="00FE2E22">
        <w:tc>
          <w:tcPr>
            <w:cnfStyle w:val="001000000000" w:firstRow="0" w:lastRow="0" w:firstColumn="1" w:lastColumn="0" w:oddVBand="0" w:evenVBand="0" w:oddHBand="0" w:evenHBand="0" w:firstRowFirstColumn="0" w:firstRowLastColumn="0" w:lastRowFirstColumn="0" w:lastRowLastColumn="0"/>
            <w:tcW w:w="1803" w:type="dxa"/>
          </w:tcPr>
          <w:p w14:paraId="7BBB628F" w14:textId="77777777" w:rsidR="00DE6147" w:rsidRPr="00BE43A1" w:rsidRDefault="00DE6147" w:rsidP="00206FC0">
            <w:pPr>
              <w:rPr>
                <w:rFonts w:ascii="Calibri" w:hAnsi="Calibri" w:cs="Calibri"/>
                <w:sz w:val="22"/>
                <w:szCs w:val="22"/>
              </w:rPr>
            </w:pPr>
            <w:r w:rsidRPr="00BE43A1">
              <w:rPr>
                <w:rFonts w:ascii="Calibri" w:hAnsi="Calibri" w:cs="Calibri"/>
                <w:sz w:val="22"/>
                <w:szCs w:val="22"/>
              </w:rPr>
              <w:t>Survey 2</w:t>
            </w:r>
          </w:p>
        </w:tc>
        <w:tc>
          <w:tcPr>
            <w:tcW w:w="1169" w:type="dxa"/>
          </w:tcPr>
          <w:p w14:paraId="5EC0F126"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3A1">
              <w:rPr>
                <w:rFonts w:ascii="Calibri" w:hAnsi="Calibri" w:cs="Calibri"/>
              </w:rPr>
              <w:t>7</w:t>
            </w:r>
          </w:p>
        </w:tc>
        <w:tc>
          <w:tcPr>
            <w:tcW w:w="1134" w:type="dxa"/>
          </w:tcPr>
          <w:p w14:paraId="2AF0198B"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3A1">
              <w:rPr>
                <w:rFonts w:ascii="Calibri" w:hAnsi="Calibri" w:cs="Calibri"/>
              </w:rPr>
              <w:t>17</w:t>
            </w:r>
          </w:p>
        </w:tc>
        <w:tc>
          <w:tcPr>
            <w:tcW w:w="1134" w:type="dxa"/>
          </w:tcPr>
          <w:p w14:paraId="5810C20F"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3A1">
              <w:rPr>
                <w:rFonts w:ascii="Calibri" w:hAnsi="Calibri" w:cs="Calibri"/>
              </w:rPr>
              <w:t>36</w:t>
            </w:r>
          </w:p>
        </w:tc>
        <w:tc>
          <w:tcPr>
            <w:tcW w:w="1418" w:type="dxa"/>
          </w:tcPr>
          <w:p w14:paraId="15F1AE1E"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3A1">
              <w:rPr>
                <w:rFonts w:ascii="Calibri" w:hAnsi="Calibri" w:cs="Calibri"/>
              </w:rPr>
              <w:t>60</w:t>
            </w:r>
          </w:p>
        </w:tc>
      </w:tr>
    </w:tbl>
    <w:p w14:paraId="76ECE8D4" w14:textId="77777777" w:rsidR="00DE6147" w:rsidRPr="00BE43A1" w:rsidRDefault="00DE6147" w:rsidP="00206FC0">
      <w:pPr>
        <w:rPr>
          <w:rFonts w:ascii="Calibri" w:hAnsi="Calibri" w:cs="Calibri"/>
          <w:sz w:val="16"/>
          <w:szCs w:val="16"/>
        </w:rPr>
      </w:pPr>
      <w:r w:rsidRPr="00BE43A1">
        <w:rPr>
          <w:rFonts w:ascii="Calibri" w:hAnsi="Calibri" w:cs="Calibri"/>
          <w:sz w:val="16"/>
          <w:szCs w:val="16"/>
        </w:rPr>
        <w:t>*Seven respondents did not fill in both surveys and are excluded from the analysis.</w:t>
      </w:r>
    </w:p>
    <w:p w14:paraId="79AD14B5" w14:textId="77777777" w:rsidR="00DE6147" w:rsidRPr="00BE43A1" w:rsidRDefault="00DE6147" w:rsidP="00206FC0">
      <w:pPr>
        <w:rPr>
          <w:rFonts w:ascii="Calibri" w:hAnsi="Calibri" w:cs="Calibri"/>
        </w:rPr>
      </w:pPr>
      <w:r w:rsidRPr="00BE43A1">
        <w:rPr>
          <w:rFonts w:ascii="Calibri" w:hAnsi="Calibri" w:cs="Calibri"/>
        </w:rPr>
        <w:t>There was no significant difference between responses in survey 1 and 2 concerning the question “How connected do you feel to the place you call home?” (X</w:t>
      </w:r>
      <w:r w:rsidRPr="00BE43A1">
        <w:rPr>
          <w:rFonts w:ascii="Calibri" w:hAnsi="Calibri" w:cs="Calibri"/>
          <w:vertAlign w:val="superscript"/>
        </w:rPr>
        <w:t>2</w:t>
      </w:r>
      <w:r w:rsidRPr="00BE43A1">
        <w:rPr>
          <w:rFonts w:ascii="Calibri" w:hAnsi="Calibri" w:cs="Calibri"/>
        </w:rPr>
        <w:t>= 1.19, p=0.55)</w:t>
      </w:r>
      <w:bookmarkStart w:id="600" w:name="_Toc80802062"/>
    </w:p>
    <w:p w14:paraId="0000622A" w14:textId="77777777" w:rsidR="00DE6147" w:rsidRPr="00BE43A1" w:rsidRDefault="00DE6147" w:rsidP="00206FC0">
      <w:pPr>
        <w:rPr>
          <w:rFonts w:ascii="Calibri" w:hAnsi="Calibri" w:cs="Calibri"/>
          <w:u w:val="single"/>
        </w:rPr>
      </w:pPr>
    </w:p>
    <w:p w14:paraId="29C282DB" w14:textId="77777777" w:rsidR="00DE6147" w:rsidRPr="00BE43A1" w:rsidRDefault="00DE6147" w:rsidP="00206FC0">
      <w:pPr>
        <w:rPr>
          <w:rFonts w:ascii="Calibri" w:hAnsi="Calibri" w:cs="Calibri"/>
        </w:rPr>
      </w:pPr>
      <w:r w:rsidRPr="00BE43A1">
        <w:rPr>
          <w:rFonts w:ascii="Calibri" w:hAnsi="Calibri" w:cs="Calibri"/>
          <w:noProof/>
          <w:u w:val="single"/>
        </w:rPr>
        <mc:AlternateContent>
          <mc:Choice Requires="wps">
            <w:drawing>
              <wp:anchor distT="0" distB="0" distL="114300" distR="114300" simplePos="0" relativeHeight="251671552" behindDoc="0" locked="0" layoutInCell="1" allowOverlap="1" wp14:anchorId="496D6873" wp14:editId="054CE783">
                <wp:simplePos x="0" y="0"/>
                <wp:positionH relativeFrom="column">
                  <wp:posOffset>4383968</wp:posOffset>
                </wp:positionH>
                <wp:positionV relativeFrom="paragraph">
                  <wp:posOffset>95070</wp:posOffset>
                </wp:positionV>
                <wp:extent cx="2055495" cy="794385"/>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2055495" cy="794385"/>
                        </a:xfrm>
                        <a:prstGeom prst="rect">
                          <a:avLst/>
                        </a:prstGeom>
                        <a:noFill/>
                        <a:ln w="6350">
                          <a:noFill/>
                        </a:ln>
                      </wps:spPr>
                      <wps:txbx>
                        <w:txbxContent>
                          <w:p w14:paraId="25AFD683" w14:textId="77777777" w:rsidR="00DE6147" w:rsidRPr="00DB14A1" w:rsidRDefault="00DE6147" w:rsidP="00DE6147">
                            <w:pPr>
                              <w:rPr>
                                <w:sz w:val="14"/>
                                <w:szCs w:val="14"/>
                              </w:rPr>
                            </w:pPr>
                            <w:r w:rsidRPr="00DB14A1">
                              <w:rPr>
                                <w:sz w:val="14"/>
                                <w:szCs w:val="14"/>
                              </w:rPr>
                              <w:t>0 - I don't know anything about my family history</w:t>
                            </w:r>
                          </w:p>
                          <w:p w14:paraId="65C518FC" w14:textId="77777777" w:rsidR="00DE6147" w:rsidRPr="00DB14A1" w:rsidRDefault="00DE6147" w:rsidP="00DE6147">
                            <w:pPr>
                              <w:rPr>
                                <w:sz w:val="14"/>
                                <w:szCs w:val="14"/>
                              </w:rPr>
                            </w:pPr>
                            <w:r w:rsidRPr="00DB14A1">
                              <w:rPr>
                                <w:sz w:val="14"/>
                                <w:szCs w:val="14"/>
                              </w:rPr>
                              <w:t>1 - I don't know much about my family history</w:t>
                            </w:r>
                          </w:p>
                          <w:p w14:paraId="555C5AA1" w14:textId="77777777" w:rsidR="00DE6147" w:rsidRPr="00DB14A1" w:rsidRDefault="00DE6147" w:rsidP="00DE6147">
                            <w:pPr>
                              <w:rPr>
                                <w:sz w:val="14"/>
                                <w:szCs w:val="14"/>
                              </w:rPr>
                            </w:pPr>
                            <w:r w:rsidRPr="00DB14A1">
                              <w:rPr>
                                <w:sz w:val="14"/>
                                <w:szCs w:val="14"/>
                              </w:rPr>
                              <w:t>2 - I know their names but not about their lives</w:t>
                            </w:r>
                          </w:p>
                          <w:p w14:paraId="530DBF95" w14:textId="77777777" w:rsidR="00DE6147" w:rsidRPr="00DB14A1" w:rsidRDefault="00DE6147" w:rsidP="00DE6147">
                            <w:pPr>
                              <w:rPr>
                                <w:sz w:val="14"/>
                                <w:szCs w:val="14"/>
                              </w:rPr>
                            </w:pPr>
                            <w:r w:rsidRPr="00DB14A1">
                              <w:rPr>
                                <w:sz w:val="14"/>
                                <w:szCs w:val="14"/>
                              </w:rPr>
                              <w:t>3 - I know quite a bit about my family history</w:t>
                            </w:r>
                          </w:p>
                          <w:p w14:paraId="517BA2F3" w14:textId="77777777" w:rsidR="00DE6147" w:rsidRPr="00DB14A1" w:rsidRDefault="00DE6147" w:rsidP="00DE6147">
                            <w:pPr>
                              <w:rPr>
                                <w:sz w:val="14"/>
                                <w:szCs w:val="14"/>
                              </w:rPr>
                            </w:pPr>
                            <w:r w:rsidRPr="00DB14A1">
                              <w:rPr>
                                <w:sz w:val="14"/>
                                <w:szCs w:val="14"/>
                              </w:rPr>
                              <w:t>4 - I know all their names and about each person's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D6873" id="Text Box 107" o:spid="_x0000_s1083" type="#_x0000_t202" style="position:absolute;margin-left:345.2pt;margin-top:7.5pt;width:161.85pt;height:6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" filled="f" stroked="f" strokeweight=".5pt">
                <v:textbox>
                  <w:txbxContent>
                    <w:p w14:paraId="25AFD683" w14:textId="77777777" w:rsidR="00DE6147" w:rsidRPr="00DB14A1" w:rsidRDefault="00DE6147" w:rsidP="00DE6147">
                      <w:pPr>
                        <w:rPr>
                          <w:sz w:val="14"/>
                          <w:szCs w:val="14"/>
                        </w:rPr>
                      </w:pPr>
                      <w:r w:rsidRPr="00DB14A1">
                        <w:rPr>
                          <w:sz w:val="14"/>
                          <w:szCs w:val="14"/>
                        </w:rPr>
                        <w:t>0 - I don't know anything about my family history</w:t>
                      </w:r>
                    </w:p>
                    <w:p w14:paraId="65C518FC" w14:textId="77777777" w:rsidR="00DE6147" w:rsidRPr="00DB14A1" w:rsidRDefault="00DE6147" w:rsidP="00DE6147">
                      <w:pPr>
                        <w:rPr>
                          <w:sz w:val="14"/>
                          <w:szCs w:val="14"/>
                        </w:rPr>
                      </w:pPr>
                      <w:r w:rsidRPr="00DB14A1">
                        <w:rPr>
                          <w:sz w:val="14"/>
                          <w:szCs w:val="14"/>
                        </w:rPr>
                        <w:t>1 - I don't know much about my family history</w:t>
                      </w:r>
                    </w:p>
                    <w:p w14:paraId="555C5AA1" w14:textId="77777777" w:rsidR="00DE6147" w:rsidRPr="00DB14A1" w:rsidRDefault="00DE6147" w:rsidP="00DE6147">
                      <w:pPr>
                        <w:rPr>
                          <w:sz w:val="14"/>
                          <w:szCs w:val="14"/>
                        </w:rPr>
                      </w:pPr>
                      <w:r w:rsidRPr="00DB14A1">
                        <w:rPr>
                          <w:sz w:val="14"/>
                          <w:szCs w:val="14"/>
                        </w:rPr>
                        <w:t>2 - I know their names but not about their lives</w:t>
                      </w:r>
                    </w:p>
                    <w:p w14:paraId="530DBF95" w14:textId="77777777" w:rsidR="00DE6147" w:rsidRPr="00DB14A1" w:rsidRDefault="00DE6147" w:rsidP="00DE6147">
                      <w:pPr>
                        <w:rPr>
                          <w:sz w:val="14"/>
                          <w:szCs w:val="14"/>
                        </w:rPr>
                      </w:pPr>
                      <w:r w:rsidRPr="00DB14A1">
                        <w:rPr>
                          <w:sz w:val="14"/>
                          <w:szCs w:val="14"/>
                        </w:rPr>
                        <w:t>3 - I know quite a bit about my family history</w:t>
                      </w:r>
                    </w:p>
                    <w:p w14:paraId="517BA2F3" w14:textId="77777777" w:rsidR="00DE6147" w:rsidRPr="00DB14A1" w:rsidRDefault="00DE6147" w:rsidP="00DE6147">
                      <w:pPr>
                        <w:rPr>
                          <w:sz w:val="14"/>
                          <w:szCs w:val="14"/>
                        </w:rPr>
                      </w:pPr>
                      <w:r w:rsidRPr="00DB14A1">
                        <w:rPr>
                          <w:sz w:val="14"/>
                          <w:szCs w:val="14"/>
                        </w:rPr>
                        <w:t>4 - I know all their names and about each person's life</w:t>
                      </w:r>
                    </w:p>
                  </w:txbxContent>
                </v:textbox>
                <w10:wrap type="square"/>
              </v:shape>
            </w:pict>
          </mc:Fallback>
        </mc:AlternateContent>
      </w:r>
      <w:r w:rsidRPr="00BE43A1">
        <w:rPr>
          <w:rFonts w:ascii="Calibri" w:hAnsi="Calibri" w:cs="Calibri"/>
          <w:u w:val="single"/>
        </w:rPr>
        <w:t xml:space="preserve">Table </w:t>
      </w:r>
      <w:r w:rsidRPr="00BE43A1">
        <w:rPr>
          <w:rFonts w:ascii="Calibri" w:hAnsi="Calibri" w:cs="Calibri"/>
          <w:u w:val="single"/>
        </w:rPr>
        <w:fldChar w:fldCharType="begin"/>
      </w:r>
      <w:r w:rsidRPr="00BE43A1">
        <w:rPr>
          <w:rFonts w:ascii="Calibri" w:hAnsi="Calibri" w:cs="Calibri"/>
          <w:u w:val="single"/>
        </w:rPr>
        <w:instrText xml:space="preserve"> SEQ Table \* ARABIC </w:instrText>
      </w:r>
      <w:r w:rsidRPr="00BE43A1">
        <w:rPr>
          <w:rFonts w:ascii="Calibri" w:hAnsi="Calibri" w:cs="Calibri"/>
          <w:u w:val="single"/>
        </w:rPr>
        <w:fldChar w:fldCharType="separate"/>
      </w:r>
      <w:r w:rsidRPr="00BE43A1">
        <w:rPr>
          <w:rFonts w:ascii="Calibri" w:hAnsi="Calibri" w:cs="Calibri"/>
          <w:noProof/>
          <w:u w:val="single"/>
        </w:rPr>
        <w:t>8</w:t>
      </w:r>
      <w:r w:rsidRPr="00BE43A1">
        <w:rPr>
          <w:rFonts w:ascii="Calibri" w:hAnsi="Calibri" w:cs="Calibri"/>
          <w:noProof/>
          <w:u w:val="single"/>
        </w:rPr>
        <w:fldChar w:fldCharType="end"/>
      </w:r>
      <w:r w:rsidRPr="00BE43A1">
        <w:rPr>
          <w:rFonts w:ascii="Calibri" w:hAnsi="Calibri" w:cs="Calibri"/>
          <w:u w:val="single"/>
        </w:rPr>
        <w:t>:How well do you know your family history?</w:t>
      </w:r>
      <w:bookmarkEnd w:id="600"/>
    </w:p>
    <w:tbl>
      <w:tblPr>
        <w:tblStyle w:val="ListTable4-Accent5"/>
        <w:tblpPr w:leftFromText="180" w:rightFromText="180" w:vertAnchor="text" w:tblpY="1"/>
        <w:tblW w:w="0" w:type="auto"/>
        <w:tblLook w:val="04A0" w:firstRow="1" w:lastRow="0" w:firstColumn="1" w:lastColumn="0" w:noHBand="0" w:noVBand="1"/>
      </w:tblPr>
      <w:tblGrid>
        <w:gridCol w:w="1413"/>
        <w:gridCol w:w="992"/>
        <w:gridCol w:w="1134"/>
        <w:gridCol w:w="1134"/>
        <w:gridCol w:w="992"/>
        <w:gridCol w:w="1134"/>
      </w:tblGrid>
      <w:tr w:rsidR="00DE6147" w:rsidRPr="00BE43A1" w14:paraId="39A79211" w14:textId="77777777" w:rsidTr="00FE2E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622DBBC" w14:textId="77777777" w:rsidR="00DE6147" w:rsidRPr="00BE43A1" w:rsidRDefault="00DE6147" w:rsidP="00206FC0">
            <w:pPr>
              <w:rPr>
                <w:rFonts w:ascii="Calibri" w:hAnsi="Calibri" w:cs="Calibri"/>
              </w:rPr>
            </w:pPr>
          </w:p>
        </w:tc>
        <w:tc>
          <w:tcPr>
            <w:tcW w:w="992" w:type="dxa"/>
          </w:tcPr>
          <w:p w14:paraId="22548A33"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BE43A1">
              <w:rPr>
                <w:rFonts w:ascii="Calibri" w:hAnsi="Calibri" w:cs="Calibri"/>
                <w:color w:val="FFFFFF" w:themeColor="background1"/>
                <w:sz w:val="22"/>
                <w:szCs w:val="22"/>
              </w:rPr>
              <w:t>0, 1</w:t>
            </w:r>
          </w:p>
        </w:tc>
        <w:tc>
          <w:tcPr>
            <w:tcW w:w="1134" w:type="dxa"/>
          </w:tcPr>
          <w:p w14:paraId="20468445"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BE43A1">
              <w:rPr>
                <w:rFonts w:ascii="Calibri" w:hAnsi="Calibri" w:cs="Calibri"/>
                <w:color w:val="FFFFFF" w:themeColor="background1"/>
                <w:sz w:val="22"/>
                <w:szCs w:val="22"/>
              </w:rPr>
              <w:t>2</w:t>
            </w:r>
          </w:p>
        </w:tc>
        <w:tc>
          <w:tcPr>
            <w:tcW w:w="1134" w:type="dxa"/>
          </w:tcPr>
          <w:p w14:paraId="4C4D1851"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BE43A1">
              <w:rPr>
                <w:rFonts w:ascii="Calibri" w:hAnsi="Calibri" w:cs="Calibri"/>
                <w:color w:val="FFFFFF" w:themeColor="background1"/>
                <w:sz w:val="22"/>
                <w:szCs w:val="22"/>
              </w:rPr>
              <w:t>3</w:t>
            </w:r>
          </w:p>
        </w:tc>
        <w:tc>
          <w:tcPr>
            <w:tcW w:w="992" w:type="dxa"/>
          </w:tcPr>
          <w:p w14:paraId="44AABFAE"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BE43A1">
              <w:rPr>
                <w:rFonts w:ascii="Calibri" w:hAnsi="Calibri" w:cs="Calibri"/>
                <w:color w:val="FFFFFF" w:themeColor="background1"/>
                <w:sz w:val="22"/>
                <w:szCs w:val="22"/>
              </w:rPr>
              <w:t>4</w:t>
            </w:r>
          </w:p>
        </w:tc>
        <w:tc>
          <w:tcPr>
            <w:tcW w:w="1134" w:type="dxa"/>
          </w:tcPr>
          <w:p w14:paraId="65885166"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BE43A1">
              <w:rPr>
                <w:rFonts w:ascii="Calibri" w:hAnsi="Calibri" w:cs="Calibri"/>
                <w:color w:val="FFFFFF" w:themeColor="background1"/>
                <w:sz w:val="22"/>
                <w:szCs w:val="22"/>
              </w:rPr>
              <w:t>Total*</w:t>
            </w:r>
          </w:p>
        </w:tc>
      </w:tr>
      <w:tr w:rsidR="00DE6147" w:rsidRPr="00BE43A1" w14:paraId="779EEBB2" w14:textId="77777777" w:rsidTr="00FE2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C9B721C" w14:textId="77777777" w:rsidR="00DE6147" w:rsidRPr="00BE43A1" w:rsidRDefault="00DE6147" w:rsidP="00206FC0">
            <w:pPr>
              <w:rPr>
                <w:rFonts w:ascii="Calibri" w:hAnsi="Calibri" w:cs="Calibri"/>
                <w:sz w:val="22"/>
                <w:szCs w:val="22"/>
              </w:rPr>
            </w:pPr>
            <w:r w:rsidRPr="00BE43A1">
              <w:rPr>
                <w:rFonts w:ascii="Calibri" w:hAnsi="Calibri" w:cs="Calibri"/>
                <w:sz w:val="22"/>
                <w:szCs w:val="22"/>
              </w:rPr>
              <w:t>Survey 1</w:t>
            </w:r>
          </w:p>
        </w:tc>
        <w:tc>
          <w:tcPr>
            <w:tcW w:w="992" w:type="dxa"/>
          </w:tcPr>
          <w:p w14:paraId="22759782"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E43A1">
              <w:rPr>
                <w:rFonts w:ascii="Calibri" w:hAnsi="Calibri" w:cs="Calibri"/>
              </w:rPr>
              <w:t>18</w:t>
            </w:r>
          </w:p>
        </w:tc>
        <w:tc>
          <w:tcPr>
            <w:tcW w:w="1134" w:type="dxa"/>
          </w:tcPr>
          <w:p w14:paraId="1442091B"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E43A1">
              <w:rPr>
                <w:rFonts w:ascii="Calibri" w:hAnsi="Calibri" w:cs="Calibri"/>
              </w:rPr>
              <w:t>16</w:t>
            </w:r>
          </w:p>
        </w:tc>
        <w:tc>
          <w:tcPr>
            <w:tcW w:w="1134" w:type="dxa"/>
          </w:tcPr>
          <w:p w14:paraId="44641119"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E43A1">
              <w:rPr>
                <w:rFonts w:ascii="Calibri" w:hAnsi="Calibri" w:cs="Calibri"/>
              </w:rPr>
              <w:t>14</w:t>
            </w:r>
          </w:p>
        </w:tc>
        <w:tc>
          <w:tcPr>
            <w:tcW w:w="992" w:type="dxa"/>
          </w:tcPr>
          <w:p w14:paraId="4DF0C013"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E43A1">
              <w:rPr>
                <w:rFonts w:ascii="Calibri" w:hAnsi="Calibri" w:cs="Calibri"/>
              </w:rPr>
              <w:t>12</w:t>
            </w:r>
          </w:p>
        </w:tc>
        <w:tc>
          <w:tcPr>
            <w:tcW w:w="1134" w:type="dxa"/>
          </w:tcPr>
          <w:p w14:paraId="28058A7F"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E43A1">
              <w:rPr>
                <w:rFonts w:ascii="Calibri" w:hAnsi="Calibri" w:cs="Calibri"/>
              </w:rPr>
              <w:t>60</w:t>
            </w:r>
          </w:p>
        </w:tc>
      </w:tr>
      <w:tr w:rsidR="00DE6147" w:rsidRPr="00BE43A1" w14:paraId="5AC3F21F" w14:textId="77777777" w:rsidTr="00FE2E22">
        <w:tc>
          <w:tcPr>
            <w:cnfStyle w:val="001000000000" w:firstRow="0" w:lastRow="0" w:firstColumn="1" w:lastColumn="0" w:oddVBand="0" w:evenVBand="0" w:oddHBand="0" w:evenHBand="0" w:firstRowFirstColumn="0" w:firstRowLastColumn="0" w:lastRowFirstColumn="0" w:lastRowLastColumn="0"/>
            <w:tcW w:w="1413" w:type="dxa"/>
          </w:tcPr>
          <w:p w14:paraId="26C50965" w14:textId="77777777" w:rsidR="00DE6147" w:rsidRPr="00BE43A1" w:rsidRDefault="00DE6147" w:rsidP="00206FC0">
            <w:pPr>
              <w:rPr>
                <w:rFonts w:ascii="Calibri" w:hAnsi="Calibri" w:cs="Calibri"/>
                <w:sz w:val="22"/>
                <w:szCs w:val="22"/>
              </w:rPr>
            </w:pPr>
            <w:r w:rsidRPr="00BE43A1">
              <w:rPr>
                <w:rFonts w:ascii="Calibri" w:hAnsi="Calibri" w:cs="Calibri"/>
                <w:sz w:val="22"/>
                <w:szCs w:val="22"/>
              </w:rPr>
              <w:t>Survey 2</w:t>
            </w:r>
          </w:p>
        </w:tc>
        <w:tc>
          <w:tcPr>
            <w:tcW w:w="992" w:type="dxa"/>
          </w:tcPr>
          <w:p w14:paraId="700639BC"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3A1">
              <w:rPr>
                <w:rFonts w:ascii="Calibri" w:hAnsi="Calibri" w:cs="Calibri"/>
              </w:rPr>
              <w:t>16</w:t>
            </w:r>
          </w:p>
        </w:tc>
        <w:tc>
          <w:tcPr>
            <w:tcW w:w="1134" w:type="dxa"/>
          </w:tcPr>
          <w:p w14:paraId="39E1DD87"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3A1">
              <w:rPr>
                <w:rFonts w:ascii="Calibri" w:hAnsi="Calibri" w:cs="Calibri"/>
              </w:rPr>
              <w:t>11</w:t>
            </w:r>
          </w:p>
        </w:tc>
        <w:tc>
          <w:tcPr>
            <w:tcW w:w="1134" w:type="dxa"/>
          </w:tcPr>
          <w:p w14:paraId="28FC642D"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3A1">
              <w:rPr>
                <w:rFonts w:ascii="Calibri" w:hAnsi="Calibri" w:cs="Calibri"/>
              </w:rPr>
              <w:t>25</w:t>
            </w:r>
          </w:p>
        </w:tc>
        <w:tc>
          <w:tcPr>
            <w:tcW w:w="992" w:type="dxa"/>
          </w:tcPr>
          <w:p w14:paraId="759BEDE8"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3A1">
              <w:rPr>
                <w:rFonts w:ascii="Calibri" w:hAnsi="Calibri" w:cs="Calibri"/>
              </w:rPr>
              <w:t>8</w:t>
            </w:r>
          </w:p>
        </w:tc>
        <w:tc>
          <w:tcPr>
            <w:tcW w:w="1134" w:type="dxa"/>
          </w:tcPr>
          <w:p w14:paraId="7A02DC22"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3A1">
              <w:rPr>
                <w:rFonts w:ascii="Calibri" w:hAnsi="Calibri" w:cs="Calibri"/>
              </w:rPr>
              <w:t>60</w:t>
            </w:r>
          </w:p>
        </w:tc>
      </w:tr>
    </w:tbl>
    <w:p w14:paraId="2A2C6D26" w14:textId="77777777" w:rsidR="00DE6147" w:rsidRPr="00BE43A1" w:rsidRDefault="00DE6147" w:rsidP="00206FC0">
      <w:pPr>
        <w:rPr>
          <w:rFonts w:ascii="Calibri" w:hAnsi="Calibri" w:cs="Calibri"/>
          <w:sz w:val="16"/>
          <w:szCs w:val="16"/>
        </w:rPr>
      </w:pPr>
      <w:r w:rsidRPr="00BE43A1">
        <w:rPr>
          <w:rFonts w:ascii="Calibri" w:hAnsi="Calibri" w:cs="Calibri"/>
          <w:sz w:val="16"/>
          <w:szCs w:val="16"/>
        </w:rPr>
        <w:t>*Seven respondents did not fill in both surveys and are excluded from the analysis.</w:t>
      </w:r>
      <w:bookmarkStart w:id="601" w:name="_Toc80802063"/>
    </w:p>
    <w:p w14:paraId="05641523" w14:textId="77777777" w:rsidR="00DE6147" w:rsidRPr="00BE43A1" w:rsidRDefault="00DE6147" w:rsidP="00206FC0">
      <w:pPr>
        <w:rPr>
          <w:rFonts w:ascii="Calibri" w:hAnsi="Calibri" w:cs="Calibri"/>
          <w:sz w:val="16"/>
          <w:szCs w:val="16"/>
        </w:rPr>
      </w:pPr>
      <w:r w:rsidRPr="00BE43A1">
        <w:rPr>
          <w:rFonts w:ascii="Calibri" w:hAnsi="Calibri" w:cs="Calibri"/>
        </w:rPr>
        <w:t>Likewise, there was no significant difference between responses in survey 1 and 2 concerning the question “How well do you know your family history?” (X</w:t>
      </w:r>
      <w:r w:rsidRPr="00BE43A1">
        <w:rPr>
          <w:rFonts w:ascii="Calibri" w:hAnsi="Calibri" w:cs="Calibri"/>
          <w:vertAlign w:val="superscript"/>
        </w:rPr>
        <w:t>2</w:t>
      </w:r>
      <w:r w:rsidRPr="00BE43A1">
        <w:rPr>
          <w:rFonts w:ascii="Calibri" w:hAnsi="Calibri" w:cs="Calibri"/>
        </w:rPr>
        <w:t>= 4.95, p=0.18).</w:t>
      </w:r>
    </w:p>
    <w:p w14:paraId="6B8B9A62" w14:textId="77777777" w:rsidR="00DE6147" w:rsidRPr="00BE43A1" w:rsidRDefault="00DE6147" w:rsidP="00206FC0">
      <w:pPr>
        <w:rPr>
          <w:rFonts w:ascii="Calibri" w:hAnsi="Calibri" w:cs="Calibri"/>
          <w:u w:val="single"/>
        </w:rPr>
      </w:pPr>
    </w:p>
    <w:p w14:paraId="65AE840E" w14:textId="77777777" w:rsidR="00DE6147" w:rsidRPr="00BE43A1" w:rsidRDefault="00DE6147" w:rsidP="00206FC0">
      <w:pPr>
        <w:rPr>
          <w:rFonts w:ascii="Calibri" w:hAnsi="Calibri" w:cs="Calibri"/>
          <w:u w:val="single"/>
        </w:rPr>
      </w:pPr>
      <w:r w:rsidRPr="00BE43A1">
        <w:rPr>
          <w:rFonts w:ascii="Calibri" w:hAnsi="Calibri" w:cs="Calibri"/>
          <w:noProof/>
          <w:u w:val="single"/>
        </w:rPr>
        <mc:AlternateContent>
          <mc:Choice Requires="wps">
            <w:drawing>
              <wp:anchor distT="0" distB="0" distL="114300" distR="114300" simplePos="0" relativeHeight="251665408" behindDoc="0" locked="0" layoutInCell="1" allowOverlap="1" wp14:anchorId="725A36FF" wp14:editId="09FCCD80">
                <wp:simplePos x="0" y="0"/>
                <wp:positionH relativeFrom="column">
                  <wp:posOffset>4361707</wp:posOffset>
                </wp:positionH>
                <wp:positionV relativeFrom="paragraph">
                  <wp:posOffset>140862</wp:posOffset>
                </wp:positionV>
                <wp:extent cx="2328545" cy="842645"/>
                <wp:effectExtent l="0" t="0" r="0" b="0"/>
                <wp:wrapSquare wrapText="bothSides"/>
                <wp:docPr id="108" name="Text Box 108"/>
                <wp:cNvGraphicFramePr/>
                <a:graphic xmlns:a="http://schemas.openxmlformats.org/drawingml/2006/main">
                  <a:graphicData uri="http://schemas.microsoft.com/office/word/2010/wordprocessingShape">
                    <wps:wsp>
                      <wps:cNvSpPr txBox="1"/>
                      <wps:spPr>
                        <a:xfrm>
                          <a:off x="0" y="0"/>
                          <a:ext cx="2328545" cy="842645"/>
                        </a:xfrm>
                        <a:prstGeom prst="rect">
                          <a:avLst/>
                        </a:prstGeom>
                        <a:noFill/>
                        <a:ln w="6350">
                          <a:noFill/>
                        </a:ln>
                      </wps:spPr>
                      <wps:txbx>
                        <w:txbxContent>
                          <w:p w14:paraId="0F272CBB" w14:textId="77777777" w:rsidR="00DE6147" w:rsidRPr="00DB14A1" w:rsidRDefault="00DE6147" w:rsidP="00DE6147">
                            <w:pPr>
                              <w:rPr>
                                <w:sz w:val="14"/>
                                <w:szCs w:val="14"/>
                              </w:rPr>
                            </w:pPr>
                            <w:r w:rsidRPr="00DB14A1">
                              <w:rPr>
                                <w:sz w:val="14"/>
                                <w:szCs w:val="14"/>
                              </w:rPr>
                              <w:t xml:space="preserve">0 </w:t>
                            </w:r>
                            <w:r>
                              <w:rPr>
                                <w:sz w:val="14"/>
                                <w:szCs w:val="14"/>
                              </w:rPr>
                              <w:t>–</w:t>
                            </w:r>
                            <w:r w:rsidRPr="00DB14A1">
                              <w:rPr>
                                <w:sz w:val="14"/>
                                <w:szCs w:val="14"/>
                              </w:rPr>
                              <w:t xml:space="preserve"> </w:t>
                            </w:r>
                            <w:r>
                              <w:rPr>
                                <w:sz w:val="14"/>
                                <w:szCs w:val="14"/>
                              </w:rPr>
                              <w:t>No one</w:t>
                            </w:r>
                            <w:r w:rsidRPr="00DB14A1">
                              <w:rPr>
                                <w:sz w:val="14"/>
                                <w:szCs w:val="14"/>
                              </w:rPr>
                              <w:t xml:space="preserve"> help</w:t>
                            </w:r>
                            <w:r>
                              <w:rPr>
                                <w:sz w:val="14"/>
                                <w:szCs w:val="14"/>
                              </w:rPr>
                              <w:t>s</w:t>
                            </w:r>
                            <w:r w:rsidRPr="00DB14A1">
                              <w:rPr>
                                <w:sz w:val="14"/>
                                <w:szCs w:val="14"/>
                              </w:rPr>
                              <w:t xml:space="preserve"> me </w:t>
                            </w:r>
                            <w:r>
                              <w:rPr>
                                <w:sz w:val="14"/>
                                <w:szCs w:val="14"/>
                              </w:rPr>
                              <w:t>learn</w:t>
                            </w:r>
                            <w:r w:rsidRPr="00DB14A1">
                              <w:rPr>
                                <w:sz w:val="14"/>
                                <w:szCs w:val="14"/>
                              </w:rPr>
                              <w:t xml:space="preserve"> about my family history</w:t>
                            </w:r>
                          </w:p>
                          <w:p w14:paraId="6CEBBD59" w14:textId="77777777" w:rsidR="00DE6147" w:rsidRPr="00DB14A1" w:rsidRDefault="00DE6147" w:rsidP="00DE6147">
                            <w:pPr>
                              <w:rPr>
                                <w:sz w:val="14"/>
                                <w:szCs w:val="14"/>
                              </w:rPr>
                            </w:pPr>
                            <w:r w:rsidRPr="00DB14A1">
                              <w:rPr>
                                <w:sz w:val="14"/>
                                <w:szCs w:val="14"/>
                              </w:rPr>
                              <w:t>1 - Very hard</w:t>
                            </w:r>
                          </w:p>
                          <w:p w14:paraId="2ACC011C" w14:textId="77777777" w:rsidR="00DE6147" w:rsidRPr="00DB14A1" w:rsidRDefault="00DE6147" w:rsidP="00DE6147">
                            <w:pPr>
                              <w:rPr>
                                <w:sz w:val="14"/>
                                <w:szCs w:val="14"/>
                              </w:rPr>
                            </w:pPr>
                            <w:r w:rsidRPr="00DB14A1">
                              <w:rPr>
                                <w:sz w:val="14"/>
                                <w:szCs w:val="14"/>
                              </w:rPr>
                              <w:t>2 - Hard</w:t>
                            </w:r>
                          </w:p>
                          <w:p w14:paraId="6F5359B9" w14:textId="77777777" w:rsidR="00DE6147" w:rsidRPr="00DB14A1" w:rsidRDefault="00DE6147" w:rsidP="00DE6147">
                            <w:pPr>
                              <w:rPr>
                                <w:sz w:val="14"/>
                                <w:szCs w:val="14"/>
                              </w:rPr>
                            </w:pPr>
                            <w:r w:rsidRPr="00DB14A1">
                              <w:rPr>
                                <w:sz w:val="14"/>
                                <w:szCs w:val="14"/>
                              </w:rPr>
                              <w:t>3 - Sometimes easy, sometimes hard</w:t>
                            </w:r>
                          </w:p>
                          <w:p w14:paraId="6BA60424" w14:textId="77777777" w:rsidR="00DE6147" w:rsidRPr="00DB14A1" w:rsidRDefault="00DE6147" w:rsidP="00DE6147">
                            <w:pPr>
                              <w:rPr>
                                <w:sz w:val="14"/>
                                <w:szCs w:val="14"/>
                              </w:rPr>
                            </w:pPr>
                            <w:r w:rsidRPr="00DB14A1">
                              <w:rPr>
                                <w:sz w:val="14"/>
                                <w:szCs w:val="14"/>
                              </w:rPr>
                              <w:t>4 - Easy</w:t>
                            </w:r>
                          </w:p>
                          <w:p w14:paraId="5AF9D5AF" w14:textId="77777777" w:rsidR="00DE6147" w:rsidRPr="000B7CF0" w:rsidRDefault="00DE6147" w:rsidP="00DE6147">
                            <w:pPr>
                              <w:rPr>
                                <w:sz w:val="14"/>
                                <w:szCs w:val="14"/>
                              </w:rPr>
                            </w:pPr>
                            <w:r w:rsidRPr="00DB14A1">
                              <w:rPr>
                                <w:sz w:val="14"/>
                                <w:szCs w:val="14"/>
                              </w:rPr>
                              <w:t>5 - Very easy to ask someone to help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A36FF" id="Text Box 108" o:spid="_x0000_s1084" type="#_x0000_t202" style="position:absolute;margin-left:343.45pt;margin-top:11.1pt;width:183.35pt;height:6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" filled="f" stroked="f" strokeweight=".5pt">
                <v:textbox>
                  <w:txbxContent>
                    <w:p w14:paraId="0F272CBB" w14:textId="77777777" w:rsidR="00DE6147" w:rsidRPr="00DB14A1" w:rsidRDefault="00DE6147" w:rsidP="00DE6147">
                      <w:pPr>
                        <w:rPr>
                          <w:sz w:val="14"/>
                          <w:szCs w:val="14"/>
                        </w:rPr>
                      </w:pPr>
                      <w:r w:rsidRPr="00DB14A1">
                        <w:rPr>
                          <w:sz w:val="14"/>
                          <w:szCs w:val="14"/>
                        </w:rPr>
                        <w:t xml:space="preserve">0 </w:t>
                      </w:r>
                      <w:r>
                        <w:rPr>
                          <w:sz w:val="14"/>
                          <w:szCs w:val="14"/>
                        </w:rPr>
                        <w:t>–</w:t>
                      </w:r>
                      <w:r w:rsidRPr="00DB14A1">
                        <w:rPr>
                          <w:sz w:val="14"/>
                          <w:szCs w:val="14"/>
                        </w:rPr>
                        <w:t xml:space="preserve"> </w:t>
                      </w:r>
                      <w:r>
                        <w:rPr>
                          <w:sz w:val="14"/>
                          <w:szCs w:val="14"/>
                        </w:rPr>
                        <w:t>No one</w:t>
                      </w:r>
                      <w:r w:rsidRPr="00DB14A1">
                        <w:rPr>
                          <w:sz w:val="14"/>
                          <w:szCs w:val="14"/>
                        </w:rPr>
                        <w:t xml:space="preserve"> help</w:t>
                      </w:r>
                      <w:r>
                        <w:rPr>
                          <w:sz w:val="14"/>
                          <w:szCs w:val="14"/>
                        </w:rPr>
                        <w:t>s</w:t>
                      </w:r>
                      <w:r w:rsidRPr="00DB14A1">
                        <w:rPr>
                          <w:sz w:val="14"/>
                          <w:szCs w:val="14"/>
                        </w:rPr>
                        <w:t xml:space="preserve"> me </w:t>
                      </w:r>
                      <w:r>
                        <w:rPr>
                          <w:sz w:val="14"/>
                          <w:szCs w:val="14"/>
                        </w:rPr>
                        <w:t>learn</w:t>
                      </w:r>
                      <w:r w:rsidRPr="00DB14A1">
                        <w:rPr>
                          <w:sz w:val="14"/>
                          <w:szCs w:val="14"/>
                        </w:rPr>
                        <w:t xml:space="preserve"> about my family history</w:t>
                      </w:r>
                    </w:p>
                    <w:p w14:paraId="6CEBBD59" w14:textId="77777777" w:rsidR="00DE6147" w:rsidRPr="00DB14A1" w:rsidRDefault="00DE6147" w:rsidP="00DE6147">
                      <w:pPr>
                        <w:rPr>
                          <w:sz w:val="14"/>
                          <w:szCs w:val="14"/>
                        </w:rPr>
                      </w:pPr>
                      <w:r w:rsidRPr="00DB14A1">
                        <w:rPr>
                          <w:sz w:val="14"/>
                          <w:szCs w:val="14"/>
                        </w:rPr>
                        <w:t>1 - Very hard</w:t>
                      </w:r>
                    </w:p>
                    <w:p w14:paraId="2ACC011C" w14:textId="77777777" w:rsidR="00DE6147" w:rsidRPr="00DB14A1" w:rsidRDefault="00DE6147" w:rsidP="00DE6147">
                      <w:pPr>
                        <w:rPr>
                          <w:sz w:val="14"/>
                          <w:szCs w:val="14"/>
                        </w:rPr>
                      </w:pPr>
                      <w:r w:rsidRPr="00DB14A1">
                        <w:rPr>
                          <w:sz w:val="14"/>
                          <w:szCs w:val="14"/>
                        </w:rPr>
                        <w:t>2 - Hard</w:t>
                      </w:r>
                    </w:p>
                    <w:p w14:paraId="6F5359B9" w14:textId="77777777" w:rsidR="00DE6147" w:rsidRPr="00DB14A1" w:rsidRDefault="00DE6147" w:rsidP="00DE6147">
                      <w:pPr>
                        <w:rPr>
                          <w:sz w:val="14"/>
                          <w:szCs w:val="14"/>
                        </w:rPr>
                      </w:pPr>
                      <w:r w:rsidRPr="00DB14A1">
                        <w:rPr>
                          <w:sz w:val="14"/>
                          <w:szCs w:val="14"/>
                        </w:rPr>
                        <w:t>3 - Sometimes easy, sometimes hard</w:t>
                      </w:r>
                    </w:p>
                    <w:p w14:paraId="6BA60424" w14:textId="77777777" w:rsidR="00DE6147" w:rsidRPr="00DB14A1" w:rsidRDefault="00DE6147" w:rsidP="00DE6147">
                      <w:pPr>
                        <w:rPr>
                          <w:sz w:val="14"/>
                          <w:szCs w:val="14"/>
                        </w:rPr>
                      </w:pPr>
                      <w:r w:rsidRPr="00DB14A1">
                        <w:rPr>
                          <w:sz w:val="14"/>
                          <w:szCs w:val="14"/>
                        </w:rPr>
                        <w:t>4 - Easy</w:t>
                      </w:r>
                    </w:p>
                    <w:p w14:paraId="5AF9D5AF" w14:textId="77777777" w:rsidR="00DE6147" w:rsidRPr="000B7CF0" w:rsidRDefault="00DE6147" w:rsidP="00DE6147">
                      <w:pPr>
                        <w:rPr>
                          <w:sz w:val="14"/>
                          <w:szCs w:val="14"/>
                        </w:rPr>
                      </w:pPr>
                      <w:r w:rsidRPr="00DB14A1">
                        <w:rPr>
                          <w:sz w:val="14"/>
                          <w:szCs w:val="14"/>
                        </w:rPr>
                        <w:t>5 - Very easy to ask someone to help me</w:t>
                      </w:r>
                    </w:p>
                  </w:txbxContent>
                </v:textbox>
                <w10:wrap type="square"/>
              </v:shape>
            </w:pict>
          </mc:Fallback>
        </mc:AlternateContent>
      </w:r>
      <w:r w:rsidRPr="00BE43A1">
        <w:rPr>
          <w:rFonts w:ascii="Calibri" w:hAnsi="Calibri" w:cs="Calibri"/>
          <w:u w:val="single"/>
        </w:rPr>
        <w:t xml:space="preserve">Table </w:t>
      </w:r>
      <w:r w:rsidRPr="00BE43A1">
        <w:rPr>
          <w:rFonts w:ascii="Calibri" w:hAnsi="Calibri" w:cs="Calibri"/>
          <w:u w:val="single"/>
        </w:rPr>
        <w:fldChar w:fldCharType="begin"/>
      </w:r>
      <w:r w:rsidRPr="00BE43A1">
        <w:rPr>
          <w:rFonts w:ascii="Calibri" w:hAnsi="Calibri" w:cs="Calibri"/>
          <w:u w:val="single"/>
        </w:rPr>
        <w:instrText xml:space="preserve"> SEQ Table \* ARABIC </w:instrText>
      </w:r>
      <w:r w:rsidRPr="00BE43A1">
        <w:rPr>
          <w:rFonts w:ascii="Calibri" w:hAnsi="Calibri" w:cs="Calibri"/>
          <w:u w:val="single"/>
        </w:rPr>
        <w:fldChar w:fldCharType="separate"/>
      </w:r>
      <w:r w:rsidRPr="00BE43A1">
        <w:rPr>
          <w:rFonts w:ascii="Calibri" w:hAnsi="Calibri" w:cs="Calibri"/>
          <w:noProof/>
          <w:u w:val="single"/>
        </w:rPr>
        <w:t>9</w:t>
      </w:r>
      <w:r w:rsidRPr="00BE43A1">
        <w:rPr>
          <w:rFonts w:ascii="Calibri" w:hAnsi="Calibri" w:cs="Calibri"/>
          <w:noProof/>
          <w:u w:val="single"/>
        </w:rPr>
        <w:fldChar w:fldCharType="end"/>
      </w:r>
      <w:r w:rsidRPr="00BE43A1">
        <w:rPr>
          <w:rFonts w:ascii="Calibri" w:hAnsi="Calibri" w:cs="Calibri"/>
          <w:u w:val="single"/>
        </w:rPr>
        <w:t>:How easy or hard would it be to find someone to help you learn about your family history?</w:t>
      </w:r>
      <w:bookmarkEnd w:id="601"/>
    </w:p>
    <w:tbl>
      <w:tblPr>
        <w:tblStyle w:val="ListTable4-Accent5"/>
        <w:tblpPr w:leftFromText="180" w:rightFromText="180" w:vertAnchor="text" w:tblpY="1"/>
        <w:tblW w:w="6799" w:type="dxa"/>
        <w:tblBorders>
          <w:top w:val="single" w:sz="4" w:space="0" w:color="F89A4A" w:themeColor="accent5"/>
          <w:left w:val="single" w:sz="4" w:space="0" w:color="F89A4A" w:themeColor="accent5"/>
          <w:bottom w:val="single" w:sz="4" w:space="0" w:color="F89A4A" w:themeColor="accent5"/>
          <w:right w:val="single" w:sz="4" w:space="0" w:color="F89A4A" w:themeColor="accent5"/>
          <w:insideH w:val="single" w:sz="4" w:space="0" w:color="F89A4A" w:themeColor="accent5"/>
          <w:insideV w:val="single" w:sz="4" w:space="0" w:color="F89A4A" w:themeColor="accent5"/>
        </w:tblBorders>
        <w:tblLook w:val="04A0" w:firstRow="1" w:lastRow="0" w:firstColumn="1" w:lastColumn="0" w:noHBand="0" w:noVBand="1"/>
      </w:tblPr>
      <w:tblGrid>
        <w:gridCol w:w="988"/>
        <w:gridCol w:w="708"/>
        <w:gridCol w:w="709"/>
        <w:gridCol w:w="709"/>
        <w:gridCol w:w="709"/>
        <w:gridCol w:w="708"/>
        <w:gridCol w:w="2268"/>
      </w:tblGrid>
      <w:tr w:rsidR="00DE6147" w:rsidRPr="00BE43A1" w14:paraId="4ADDD8FA" w14:textId="77777777" w:rsidTr="00FE2E2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tcBorders>
              <w:top w:val="none" w:sz="0" w:space="0" w:color="auto"/>
              <w:left w:val="none" w:sz="0" w:space="0" w:color="auto"/>
              <w:bottom w:val="none" w:sz="0" w:space="0" w:color="auto"/>
            </w:tcBorders>
            <w:noWrap/>
          </w:tcPr>
          <w:p w14:paraId="730D00FF" w14:textId="77777777" w:rsidR="00DE6147" w:rsidRPr="00BE43A1" w:rsidRDefault="00DE6147" w:rsidP="00206FC0">
            <w:pPr>
              <w:rPr>
                <w:rFonts w:ascii="Calibri" w:hAnsi="Calibri" w:cs="Calibri"/>
                <w:b w:val="0"/>
                <w:bCs w:val="0"/>
                <w:color w:val="000000"/>
                <w:sz w:val="22"/>
                <w:szCs w:val="22"/>
                <w:lang w:val="en-US"/>
              </w:rPr>
            </w:pPr>
          </w:p>
        </w:tc>
        <w:tc>
          <w:tcPr>
            <w:tcW w:w="708" w:type="dxa"/>
            <w:tcBorders>
              <w:top w:val="none" w:sz="0" w:space="0" w:color="auto"/>
              <w:bottom w:val="none" w:sz="0" w:space="0" w:color="auto"/>
            </w:tcBorders>
            <w:noWrap/>
            <w:hideMark/>
          </w:tcPr>
          <w:p w14:paraId="54EC36C3"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lang w:val="en-US"/>
              </w:rPr>
            </w:pPr>
            <w:r w:rsidRPr="00BE43A1">
              <w:rPr>
                <w:rFonts w:ascii="Calibri" w:hAnsi="Calibri" w:cs="Calibri"/>
                <w:color w:val="FFFFFF" w:themeColor="background1"/>
                <w:sz w:val="22"/>
                <w:szCs w:val="22"/>
                <w:lang w:val="en-US"/>
              </w:rPr>
              <w:t>0, 1</w:t>
            </w:r>
          </w:p>
        </w:tc>
        <w:tc>
          <w:tcPr>
            <w:tcW w:w="709" w:type="dxa"/>
            <w:tcBorders>
              <w:top w:val="none" w:sz="0" w:space="0" w:color="auto"/>
              <w:bottom w:val="none" w:sz="0" w:space="0" w:color="auto"/>
            </w:tcBorders>
            <w:noWrap/>
            <w:hideMark/>
          </w:tcPr>
          <w:p w14:paraId="04FDC80F"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lang w:val="en-US"/>
              </w:rPr>
            </w:pPr>
            <w:r w:rsidRPr="00BE43A1">
              <w:rPr>
                <w:rFonts w:ascii="Calibri" w:hAnsi="Calibri" w:cs="Calibri"/>
                <w:color w:val="FFFFFF" w:themeColor="background1"/>
                <w:sz w:val="22"/>
                <w:szCs w:val="22"/>
                <w:lang w:val="en-US"/>
              </w:rPr>
              <w:t>2</w:t>
            </w:r>
          </w:p>
        </w:tc>
        <w:tc>
          <w:tcPr>
            <w:tcW w:w="709" w:type="dxa"/>
            <w:tcBorders>
              <w:top w:val="none" w:sz="0" w:space="0" w:color="auto"/>
              <w:bottom w:val="none" w:sz="0" w:space="0" w:color="auto"/>
            </w:tcBorders>
            <w:noWrap/>
            <w:hideMark/>
          </w:tcPr>
          <w:p w14:paraId="16F0AC89"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lang w:val="en-US"/>
              </w:rPr>
            </w:pPr>
            <w:r w:rsidRPr="00BE43A1">
              <w:rPr>
                <w:rFonts w:ascii="Calibri" w:hAnsi="Calibri" w:cs="Calibri"/>
                <w:color w:val="FFFFFF" w:themeColor="background1"/>
                <w:sz w:val="22"/>
                <w:szCs w:val="22"/>
                <w:lang w:val="en-US"/>
              </w:rPr>
              <w:t>3</w:t>
            </w:r>
          </w:p>
        </w:tc>
        <w:tc>
          <w:tcPr>
            <w:tcW w:w="709" w:type="dxa"/>
            <w:tcBorders>
              <w:top w:val="none" w:sz="0" w:space="0" w:color="auto"/>
              <w:bottom w:val="none" w:sz="0" w:space="0" w:color="auto"/>
            </w:tcBorders>
            <w:noWrap/>
            <w:hideMark/>
          </w:tcPr>
          <w:p w14:paraId="2A17C961"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lang w:val="en-US"/>
              </w:rPr>
            </w:pPr>
            <w:r w:rsidRPr="00BE43A1">
              <w:rPr>
                <w:rFonts w:ascii="Calibri" w:hAnsi="Calibri" w:cs="Calibri"/>
                <w:color w:val="FFFFFF" w:themeColor="background1"/>
                <w:sz w:val="22"/>
                <w:szCs w:val="22"/>
                <w:lang w:val="en-US"/>
              </w:rPr>
              <w:t>4</w:t>
            </w:r>
          </w:p>
        </w:tc>
        <w:tc>
          <w:tcPr>
            <w:tcW w:w="708" w:type="dxa"/>
            <w:tcBorders>
              <w:top w:val="none" w:sz="0" w:space="0" w:color="auto"/>
              <w:bottom w:val="none" w:sz="0" w:space="0" w:color="auto"/>
            </w:tcBorders>
            <w:noWrap/>
            <w:hideMark/>
          </w:tcPr>
          <w:p w14:paraId="6D955E42"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lang w:val="en-US"/>
              </w:rPr>
            </w:pPr>
            <w:r w:rsidRPr="00BE43A1">
              <w:rPr>
                <w:rFonts w:ascii="Calibri" w:hAnsi="Calibri" w:cs="Calibri"/>
                <w:color w:val="FFFFFF" w:themeColor="background1"/>
                <w:sz w:val="22"/>
                <w:szCs w:val="22"/>
                <w:lang w:val="en-US"/>
              </w:rPr>
              <w:t>5</w:t>
            </w:r>
          </w:p>
        </w:tc>
        <w:tc>
          <w:tcPr>
            <w:tcW w:w="2268" w:type="dxa"/>
            <w:tcBorders>
              <w:top w:val="none" w:sz="0" w:space="0" w:color="auto"/>
              <w:bottom w:val="none" w:sz="0" w:space="0" w:color="auto"/>
              <w:right w:val="none" w:sz="0" w:space="0" w:color="auto"/>
            </w:tcBorders>
            <w:noWrap/>
            <w:hideMark/>
          </w:tcPr>
          <w:p w14:paraId="164E09E2"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lang w:val="en-US"/>
              </w:rPr>
            </w:pPr>
            <w:r w:rsidRPr="00BE43A1">
              <w:rPr>
                <w:rFonts w:ascii="Calibri" w:hAnsi="Calibri" w:cs="Calibri"/>
                <w:color w:val="FFFFFF" w:themeColor="background1"/>
                <w:sz w:val="22"/>
                <w:szCs w:val="22"/>
                <w:lang w:val="en-US"/>
              </w:rPr>
              <w:t>Total*</w:t>
            </w:r>
          </w:p>
        </w:tc>
      </w:tr>
      <w:tr w:rsidR="00DE6147" w:rsidRPr="00BE43A1" w14:paraId="41AC5108" w14:textId="77777777" w:rsidTr="00FE2E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noWrap/>
            <w:hideMark/>
          </w:tcPr>
          <w:p w14:paraId="3BD9B94D" w14:textId="77777777" w:rsidR="00DE6147" w:rsidRPr="00BE43A1" w:rsidRDefault="00DE6147" w:rsidP="00206FC0">
            <w:pPr>
              <w:rPr>
                <w:rFonts w:ascii="Calibri" w:hAnsi="Calibri" w:cs="Calibri"/>
                <w:color w:val="000000"/>
                <w:sz w:val="20"/>
                <w:szCs w:val="20"/>
                <w:lang w:val="en-US"/>
              </w:rPr>
            </w:pPr>
            <w:r w:rsidRPr="00BE43A1">
              <w:rPr>
                <w:rFonts w:ascii="Calibri" w:hAnsi="Calibri" w:cs="Calibri"/>
                <w:color w:val="000000"/>
                <w:sz w:val="20"/>
                <w:szCs w:val="20"/>
                <w:lang w:val="en-US"/>
              </w:rPr>
              <w:t>Survey 1</w:t>
            </w:r>
          </w:p>
        </w:tc>
        <w:tc>
          <w:tcPr>
            <w:tcW w:w="708" w:type="dxa"/>
            <w:noWrap/>
            <w:hideMark/>
          </w:tcPr>
          <w:p w14:paraId="2AA68794"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5</w:t>
            </w:r>
          </w:p>
        </w:tc>
        <w:tc>
          <w:tcPr>
            <w:tcW w:w="709" w:type="dxa"/>
            <w:noWrap/>
            <w:hideMark/>
          </w:tcPr>
          <w:p w14:paraId="51AC12FB"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8</w:t>
            </w:r>
          </w:p>
        </w:tc>
        <w:tc>
          <w:tcPr>
            <w:tcW w:w="709" w:type="dxa"/>
            <w:noWrap/>
            <w:hideMark/>
          </w:tcPr>
          <w:p w14:paraId="5160F555"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24</w:t>
            </w:r>
          </w:p>
        </w:tc>
        <w:tc>
          <w:tcPr>
            <w:tcW w:w="709" w:type="dxa"/>
            <w:noWrap/>
            <w:hideMark/>
          </w:tcPr>
          <w:p w14:paraId="0FB0A908"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11</w:t>
            </w:r>
          </w:p>
        </w:tc>
        <w:tc>
          <w:tcPr>
            <w:tcW w:w="708" w:type="dxa"/>
            <w:noWrap/>
            <w:hideMark/>
          </w:tcPr>
          <w:p w14:paraId="075141A5"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12</w:t>
            </w:r>
          </w:p>
        </w:tc>
        <w:tc>
          <w:tcPr>
            <w:tcW w:w="2268" w:type="dxa"/>
            <w:noWrap/>
            <w:hideMark/>
          </w:tcPr>
          <w:p w14:paraId="53501116"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60</w:t>
            </w:r>
          </w:p>
        </w:tc>
      </w:tr>
      <w:tr w:rsidR="00DE6147" w:rsidRPr="00BE43A1" w14:paraId="6FA6093B" w14:textId="77777777" w:rsidTr="00FE2E22">
        <w:trPr>
          <w:trHeight w:val="288"/>
        </w:trPr>
        <w:tc>
          <w:tcPr>
            <w:cnfStyle w:val="001000000000" w:firstRow="0" w:lastRow="0" w:firstColumn="1" w:lastColumn="0" w:oddVBand="0" w:evenVBand="0" w:oddHBand="0" w:evenHBand="0" w:firstRowFirstColumn="0" w:firstRowLastColumn="0" w:lastRowFirstColumn="0" w:lastRowLastColumn="0"/>
            <w:tcW w:w="988" w:type="dxa"/>
            <w:noWrap/>
            <w:hideMark/>
          </w:tcPr>
          <w:p w14:paraId="0AAD8A28" w14:textId="77777777" w:rsidR="00DE6147" w:rsidRPr="00BE43A1" w:rsidRDefault="00DE6147" w:rsidP="00206FC0">
            <w:pPr>
              <w:rPr>
                <w:rFonts w:ascii="Calibri" w:hAnsi="Calibri" w:cs="Calibri"/>
                <w:color w:val="000000"/>
                <w:sz w:val="20"/>
                <w:szCs w:val="20"/>
                <w:lang w:val="en-US"/>
              </w:rPr>
            </w:pPr>
            <w:r w:rsidRPr="00BE43A1">
              <w:rPr>
                <w:rFonts w:ascii="Calibri" w:hAnsi="Calibri" w:cs="Calibri"/>
                <w:color w:val="000000"/>
                <w:sz w:val="20"/>
                <w:szCs w:val="20"/>
                <w:lang w:val="en-US"/>
              </w:rPr>
              <w:t xml:space="preserve"> Survey 2</w:t>
            </w:r>
          </w:p>
        </w:tc>
        <w:tc>
          <w:tcPr>
            <w:tcW w:w="708" w:type="dxa"/>
            <w:noWrap/>
            <w:hideMark/>
          </w:tcPr>
          <w:p w14:paraId="3E99E9BD"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8</w:t>
            </w:r>
          </w:p>
        </w:tc>
        <w:tc>
          <w:tcPr>
            <w:tcW w:w="709" w:type="dxa"/>
            <w:noWrap/>
            <w:hideMark/>
          </w:tcPr>
          <w:p w14:paraId="31A8BCE5"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3</w:t>
            </w:r>
          </w:p>
        </w:tc>
        <w:tc>
          <w:tcPr>
            <w:tcW w:w="709" w:type="dxa"/>
            <w:noWrap/>
            <w:hideMark/>
          </w:tcPr>
          <w:p w14:paraId="316370BD"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27</w:t>
            </w:r>
          </w:p>
        </w:tc>
        <w:tc>
          <w:tcPr>
            <w:tcW w:w="709" w:type="dxa"/>
            <w:noWrap/>
            <w:hideMark/>
          </w:tcPr>
          <w:p w14:paraId="4EE8CA71"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13</w:t>
            </w:r>
          </w:p>
        </w:tc>
        <w:tc>
          <w:tcPr>
            <w:tcW w:w="708" w:type="dxa"/>
            <w:noWrap/>
            <w:hideMark/>
          </w:tcPr>
          <w:p w14:paraId="53AB2B57"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9</w:t>
            </w:r>
          </w:p>
        </w:tc>
        <w:tc>
          <w:tcPr>
            <w:tcW w:w="2268" w:type="dxa"/>
            <w:noWrap/>
            <w:hideMark/>
          </w:tcPr>
          <w:p w14:paraId="68AA7DB9"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60</w:t>
            </w:r>
          </w:p>
        </w:tc>
      </w:tr>
    </w:tbl>
    <w:p w14:paraId="4FBD1345" w14:textId="77777777" w:rsidR="00DE6147" w:rsidRPr="00BE43A1" w:rsidRDefault="00DE6147" w:rsidP="00206FC0">
      <w:pPr>
        <w:rPr>
          <w:rFonts w:ascii="Calibri" w:hAnsi="Calibri" w:cs="Calibri"/>
          <w:sz w:val="16"/>
          <w:szCs w:val="16"/>
        </w:rPr>
      </w:pPr>
      <w:r w:rsidRPr="00BE43A1">
        <w:rPr>
          <w:rFonts w:ascii="Calibri" w:hAnsi="Calibri" w:cs="Calibri"/>
          <w:sz w:val="16"/>
          <w:szCs w:val="16"/>
        </w:rPr>
        <w:t>*Seven respondents did not fill in both surveys and are excluded from the analysis.</w:t>
      </w:r>
    </w:p>
    <w:p w14:paraId="23991B34" w14:textId="77777777" w:rsidR="00DE6147" w:rsidRPr="00BE43A1" w:rsidRDefault="00DE6147" w:rsidP="00206FC0">
      <w:pPr>
        <w:rPr>
          <w:rFonts w:ascii="Calibri" w:hAnsi="Calibri" w:cs="Calibri"/>
        </w:rPr>
      </w:pPr>
      <w:r w:rsidRPr="00BE43A1">
        <w:rPr>
          <w:rFonts w:ascii="Calibri" w:hAnsi="Calibri" w:cs="Calibri"/>
        </w:rPr>
        <w:t>There was no significant difference in responses to the question “How easy or hard would it be to find someone to help you learn about your family history?” (X</w:t>
      </w:r>
      <w:r w:rsidRPr="00BE43A1">
        <w:rPr>
          <w:rFonts w:ascii="Calibri" w:hAnsi="Calibri" w:cs="Calibri"/>
          <w:vertAlign w:val="superscript"/>
        </w:rPr>
        <w:t>2</w:t>
      </w:r>
      <w:r w:rsidRPr="00BE43A1">
        <w:rPr>
          <w:rFonts w:ascii="Calibri" w:hAnsi="Calibri" w:cs="Calibri"/>
        </w:rPr>
        <w:t xml:space="preserve">= 3.74, p=0.44). </w:t>
      </w:r>
    </w:p>
    <w:p w14:paraId="43B56B43" w14:textId="77777777" w:rsidR="00DE6147" w:rsidRPr="00BE43A1" w:rsidRDefault="00DE6147" w:rsidP="00206FC0">
      <w:pPr>
        <w:rPr>
          <w:rFonts w:ascii="Calibri" w:hAnsi="Calibri" w:cs="Calibri"/>
        </w:rPr>
      </w:pPr>
      <w:bookmarkStart w:id="602" w:name="_Toc80802064"/>
    </w:p>
    <w:p w14:paraId="7D4ED5CB" w14:textId="77777777" w:rsidR="00C64CE8" w:rsidRPr="00BE43A1" w:rsidRDefault="00C64CE8" w:rsidP="00206FC0">
      <w:pPr>
        <w:rPr>
          <w:rFonts w:ascii="Calibri" w:hAnsi="Calibri" w:cs="Calibri"/>
          <w:u w:val="single"/>
        </w:rPr>
      </w:pPr>
    </w:p>
    <w:p w14:paraId="21E0CD39" w14:textId="2FB99326" w:rsidR="00DE6147" w:rsidRPr="00BE43A1" w:rsidRDefault="00DE6147" w:rsidP="00206FC0">
      <w:pPr>
        <w:rPr>
          <w:rFonts w:ascii="Calibri" w:hAnsi="Calibri" w:cs="Calibri"/>
          <w:u w:val="single"/>
        </w:rPr>
      </w:pPr>
      <w:r w:rsidRPr="00BE43A1">
        <w:rPr>
          <w:rFonts w:ascii="Calibri" w:hAnsi="Calibri" w:cs="Calibri"/>
          <w:u w:val="single"/>
        </w:rPr>
        <w:t xml:space="preserve">Table </w:t>
      </w:r>
      <w:r w:rsidRPr="00BE43A1">
        <w:rPr>
          <w:rFonts w:ascii="Calibri" w:hAnsi="Calibri" w:cs="Calibri"/>
          <w:u w:val="single"/>
        </w:rPr>
        <w:fldChar w:fldCharType="begin"/>
      </w:r>
      <w:r w:rsidRPr="00BE43A1">
        <w:rPr>
          <w:rFonts w:ascii="Calibri" w:hAnsi="Calibri" w:cs="Calibri"/>
          <w:u w:val="single"/>
        </w:rPr>
        <w:instrText xml:space="preserve"> SEQ Table \* ARABIC </w:instrText>
      </w:r>
      <w:r w:rsidRPr="00BE43A1">
        <w:rPr>
          <w:rFonts w:ascii="Calibri" w:hAnsi="Calibri" w:cs="Calibri"/>
          <w:u w:val="single"/>
        </w:rPr>
        <w:fldChar w:fldCharType="separate"/>
      </w:r>
      <w:r w:rsidRPr="00BE43A1">
        <w:rPr>
          <w:rFonts w:ascii="Calibri" w:hAnsi="Calibri" w:cs="Calibri"/>
          <w:noProof/>
          <w:u w:val="single"/>
        </w:rPr>
        <w:t>10</w:t>
      </w:r>
      <w:r w:rsidRPr="00BE43A1">
        <w:rPr>
          <w:rFonts w:ascii="Calibri" w:hAnsi="Calibri" w:cs="Calibri"/>
          <w:noProof/>
          <w:u w:val="single"/>
        </w:rPr>
        <w:fldChar w:fldCharType="end"/>
      </w:r>
      <w:r w:rsidRPr="00BE43A1">
        <w:rPr>
          <w:rFonts w:ascii="Calibri" w:hAnsi="Calibri" w:cs="Calibri"/>
          <w:u w:val="single"/>
        </w:rPr>
        <w:t>: Name of mountain identified with</w:t>
      </w:r>
      <w:bookmarkEnd w:id="602"/>
    </w:p>
    <w:tbl>
      <w:tblPr>
        <w:tblStyle w:val="ListTable3-Accent5"/>
        <w:tblW w:w="8545" w:type="dxa"/>
        <w:tblLayout w:type="fixed"/>
        <w:tblLook w:val="04A0" w:firstRow="1" w:lastRow="0" w:firstColumn="1" w:lastColumn="0" w:noHBand="0" w:noVBand="1"/>
      </w:tblPr>
      <w:tblGrid>
        <w:gridCol w:w="3256"/>
        <w:gridCol w:w="1057"/>
        <w:gridCol w:w="1058"/>
        <w:gridCol w:w="1058"/>
        <w:gridCol w:w="1058"/>
        <w:gridCol w:w="1058"/>
      </w:tblGrid>
      <w:tr w:rsidR="00DE6147" w:rsidRPr="00BE43A1" w14:paraId="3CCFE5E0" w14:textId="77777777" w:rsidTr="00FE2E22">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3256" w:type="dxa"/>
            <w:noWrap/>
            <w:vAlign w:val="bottom"/>
          </w:tcPr>
          <w:p w14:paraId="482DBC0E" w14:textId="77777777" w:rsidR="00DE6147" w:rsidRPr="00BE43A1" w:rsidRDefault="00DE6147" w:rsidP="00206FC0">
            <w:pPr>
              <w:rPr>
                <w:rFonts w:ascii="Calibri" w:hAnsi="Calibri" w:cs="Calibri"/>
                <w:color w:val="000000"/>
                <w:sz w:val="22"/>
                <w:szCs w:val="22"/>
                <w:lang w:val="en-US"/>
              </w:rPr>
            </w:pPr>
          </w:p>
        </w:tc>
        <w:tc>
          <w:tcPr>
            <w:tcW w:w="1057" w:type="dxa"/>
            <w:noWrap/>
            <w:vAlign w:val="bottom"/>
            <w:hideMark/>
          </w:tcPr>
          <w:p w14:paraId="1D942F58"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szCs w:val="20"/>
                <w:lang w:val="en-US"/>
              </w:rPr>
            </w:pPr>
            <w:r w:rsidRPr="00BE43A1">
              <w:rPr>
                <w:rFonts w:ascii="Calibri" w:hAnsi="Calibri" w:cs="Calibri"/>
                <w:color w:val="FFFFFF" w:themeColor="background1"/>
                <w:sz w:val="20"/>
                <w:szCs w:val="20"/>
                <w:lang w:val="en-US"/>
              </w:rPr>
              <w:t>Changed Mountain</w:t>
            </w:r>
          </w:p>
        </w:tc>
        <w:tc>
          <w:tcPr>
            <w:tcW w:w="1058" w:type="dxa"/>
            <w:noWrap/>
            <w:vAlign w:val="bottom"/>
            <w:hideMark/>
          </w:tcPr>
          <w:p w14:paraId="58E8F6AB"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szCs w:val="20"/>
                <w:lang w:val="en-US"/>
              </w:rPr>
            </w:pPr>
            <w:r w:rsidRPr="00BE43A1">
              <w:rPr>
                <w:rFonts w:ascii="Calibri" w:hAnsi="Calibri" w:cs="Calibri"/>
                <w:color w:val="FFFFFF" w:themeColor="background1"/>
                <w:sz w:val="20"/>
                <w:szCs w:val="20"/>
                <w:lang w:val="en-US"/>
              </w:rPr>
              <w:t>None</w:t>
            </w:r>
          </w:p>
        </w:tc>
        <w:tc>
          <w:tcPr>
            <w:tcW w:w="1058" w:type="dxa"/>
            <w:noWrap/>
            <w:vAlign w:val="bottom"/>
            <w:hideMark/>
          </w:tcPr>
          <w:p w14:paraId="7C4BE4B2"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szCs w:val="20"/>
                <w:lang w:val="en-US"/>
              </w:rPr>
            </w:pPr>
            <w:r w:rsidRPr="00BE43A1">
              <w:rPr>
                <w:rFonts w:ascii="Calibri" w:hAnsi="Calibri" w:cs="Calibri"/>
                <w:color w:val="FFFFFF" w:themeColor="background1"/>
                <w:sz w:val="20"/>
                <w:szCs w:val="20"/>
                <w:lang w:val="en-US"/>
              </w:rPr>
              <w:t>None to mountain</w:t>
            </w:r>
          </w:p>
        </w:tc>
        <w:tc>
          <w:tcPr>
            <w:tcW w:w="1058" w:type="dxa"/>
            <w:noWrap/>
            <w:vAlign w:val="bottom"/>
            <w:hideMark/>
          </w:tcPr>
          <w:p w14:paraId="0691740F"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szCs w:val="20"/>
                <w:lang w:val="en-US"/>
              </w:rPr>
            </w:pPr>
            <w:r w:rsidRPr="00BE43A1">
              <w:rPr>
                <w:rFonts w:ascii="Calibri" w:hAnsi="Calibri" w:cs="Calibri"/>
                <w:color w:val="FFFFFF" w:themeColor="background1"/>
                <w:sz w:val="20"/>
                <w:szCs w:val="20"/>
                <w:lang w:val="en-US"/>
              </w:rPr>
              <w:t>Same mountain</w:t>
            </w:r>
          </w:p>
        </w:tc>
        <w:tc>
          <w:tcPr>
            <w:tcW w:w="1058" w:type="dxa"/>
            <w:noWrap/>
            <w:vAlign w:val="bottom"/>
            <w:hideMark/>
          </w:tcPr>
          <w:p w14:paraId="151E0C70"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szCs w:val="20"/>
                <w:lang w:val="en-US"/>
              </w:rPr>
            </w:pPr>
            <w:r w:rsidRPr="00BE43A1">
              <w:rPr>
                <w:rFonts w:ascii="Calibri" w:hAnsi="Calibri" w:cs="Calibri"/>
                <w:color w:val="FFFFFF" w:themeColor="background1"/>
                <w:sz w:val="20"/>
                <w:szCs w:val="20"/>
                <w:lang w:val="en-US"/>
              </w:rPr>
              <w:t>Total</w:t>
            </w:r>
          </w:p>
        </w:tc>
      </w:tr>
      <w:tr w:rsidR="00DE6147" w:rsidRPr="00BE43A1" w14:paraId="7532CBFB" w14:textId="77777777" w:rsidTr="00FE2E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EB29D44" w14:textId="77777777" w:rsidR="00DE6147" w:rsidRPr="00BE43A1" w:rsidRDefault="00DE6147" w:rsidP="00206FC0">
            <w:pPr>
              <w:rPr>
                <w:rFonts w:ascii="Calibri" w:hAnsi="Calibri" w:cs="Calibri"/>
                <w:color w:val="000000"/>
                <w:sz w:val="22"/>
                <w:szCs w:val="22"/>
                <w:lang w:val="en-US"/>
              </w:rPr>
            </w:pPr>
            <w:r w:rsidRPr="00BE43A1">
              <w:rPr>
                <w:rFonts w:ascii="Calibri" w:hAnsi="Calibri" w:cs="Calibri"/>
                <w:color w:val="000000"/>
                <w:sz w:val="22"/>
                <w:szCs w:val="22"/>
                <w:lang w:val="en-US"/>
              </w:rPr>
              <w:t>Survey 2 compared to Survey 1</w:t>
            </w:r>
          </w:p>
        </w:tc>
        <w:tc>
          <w:tcPr>
            <w:tcW w:w="1057" w:type="dxa"/>
            <w:noWrap/>
            <w:hideMark/>
          </w:tcPr>
          <w:p w14:paraId="7547F9D7"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12</w:t>
            </w:r>
          </w:p>
        </w:tc>
        <w:tc>
          <w:tcPr>
            <w:tcW w:w="1058" w:type="dxa"/>
            <w:noWrap/>
            <w:hideMark/>
          </w:tcPr>
          <w:p w14:paraId="65489986"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12</w:t>
            </w:r>
          </w:p>
        </w:tc>
        <w:tc>
          <w:tcPr>
            <w:tcW w:w="1058" w:type="dxa"/>
            <w:noWrap/>
            <w:hideMark/>
          </w:tcPr>
          <w:p w14:paraId="2D36A397"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30</w:t>
            </w:r>
          </w:p>
        </w:tc>
        <w:tc>
          <w:tcPr>
            <w:tcW w:w="1058" w:type="dxa"/>
            <w:noWrap/>
            <w:hideMark/>
          </w:tcPr>
          <w:p w14:paraId="242E9FA4"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13</w:t>
            </w:r>
          </w:p>
        </w:tc>
        <w:tc>
          <w:tcPr>
            <w:tcW w:w="1058" w:type="dxa"/>
            <w:noWrap/>
            <w:hideMark/>
          </w:tcPr>
          <w:p w14:paraId="2BAF0A81"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67</w:t>
            </w:r>
          </w:p>
        </w:tc>
      </w:tr>
    </w:tbl>
    <w:p w14:paraId="38C84336" w14:textId="77777777" w:rsidR="00DE6147" w:rsidRPr="00BE43A1" w:rsidRDefault="00DE6147" w:rsidP="00206FC0">
      <w:pPr>
        <w:rPr>
          <w:rFonts w:ascii="Calibri" w:hAnsi="Calibri" w:cs="Calibri"/>
        </w:rPr>
      </w:pPr>
    </w:p>
    <w:p w14:paraId="75C73F2A" w14:textId="77777777" w:rsidR="00DE6147" w:rsidRPr="00BE43A1" w:rsidRDefault="00DE6147" w:rsidP="00206FC0">
      <w:pPr>
        <w:rPr>
          <w:rFonts w:ascii="Calibri" w:hAnsi="Calibri" w:cs="Calibri"/>
        </w:rPr>
      </w:pPr>
      <w:r w:rsidRPr="00BE43A1">
        <w:rPr>
          <w:rFonts w:ascii="Calibri" w:hAnsi="Calibri" w:cs="Calibri"/>
        </w:rPr>
        <w:t>12 students (18%) did not identify with any mountain in both surveys, and 30 students (45%) didn’t in the first survey but did so in the second survey. Twelve (12) students changed the name of the mountain they identified with. This might indicate an increased awareness of their whakapapa and wanting to connect with other children in their class.</w:t>
      </w:r>
    </w:p>
    <w:p w14:paraId="77CF1236" w14:textId="77777777" w:rsidR="00DE6147" w:rsidRPr="00BE43A1" w:rsidRDefault="00DE6147" w:rsidP="00206FC0">
      <w:pPr>
        <w:rPr>
          <w:rFonts w:ascii="Calibri" w:hAnsi="Calibri" w:cs="Calibri"/>
          <w:u w:val="single"/>
        </w:rPr>
      </w:pPr>
      <w:bookmarkStart w:id="603" w:name="_Toc80802065"/>
      <w:r w:rsidRPr="00BE43A1">
        <w:rPr>
          <w:rFonts w:ascii="Calibri" w:hAnsi="Calibri" w:cs="Calibri"/>
          <w:u w:val="single"/>
        </w:rPr>
        <w:t xml:space="preserve">Table </w:t>
      </w:r>
      <w:r w:rsidRPr="00BE43A1">
        <w:rPr>
          <w:rFonts w:ascii="Calibri" w:hAnsi="Calibri" w:cs="Calibri"/>
          <w:u w:val="single"/>
        </w:rPr>
        <w:fldChar w:fldCharType="begin"/>
      </w:r>
      <w:r w:rsidRPr="00BE43A1">
        <w:rPr>
          <w:rFonts w:ascii="Calibri" w:hAnsi="Calibri" w:cs="Calibri"/>
          <w:u w:val="single"/>
        </w:rPr>
        <w:instrText xml:space="preserve"> SEQ Table \* ARABIC </w:instrText>
      </w:r>
      <w:r w:rsidRPr="00BE43A1">
        <w:rPr>
          <w:rFonts w:ascii="Calibri" w:hAnsi="Calibri" w:cs="Calibri"/>
          <w:u w:val="single"/>
        </w:rPr>
        <w:fldChar w:fldCharType="separate"/>
      </w:r>
      <w:r w:rsidRPr="00BE43A1">
        <w:rPr>
          <w:rFonts w:ascii="Calibri" w:hAnsi="Calibri" w:cs="Calibri"/>
          <w:noProof/>
          <w:u w:val="single"/>
        </w:rPr>
        <w:t>11</w:t>
      </w:r>
      <w:r w:rsidRPr="00BE43A1">
        <w:rPr>
          <w:rFonts w:ascii="Calibri" w:hAnsi="Calibri" w:cs="Calibri"/>
          <w:noProof/>
          <w:u w:val="single"/>
        </w:rPr>
        <w:fldChar w:fldCharType="end"/>
      </w:r>
      <w:r w:rsidRPr="00BE43A1">
        <w:rPr>
          <w:rFonts w:ascii="Calibri" w:hAnsi="Calibri" w:cs="Calibri"/>
          <w:u w:val="single"/>
        </w:rPr>
        <w:t>: Name of river, lake, beach, ocean</w:t>
      </w:r>
      <w:bookmarkEnd w:id="603"/>
    </w:p>
    <w:tbl>
      <w:tblPr>
        <w:tblStyle w:val="ListTable3-Accent5"/>
        <w:tblW w:w="9380" w:type="dxa"/>
        <w:tblLook w:val="04A0" w:firstRow="1" w:lastRow="0" w:firstColumn="1" w:lastColumn="0" w:noHBand="0" w:noVBand="1"/>
      </w:tblPr>
      <w:tblGrid>
        <w:gridCol w:w="3119"/>
        <w:gridCol w:w="1011"/>
        <w:gridCol w:w="923"/>
        <w:gridCol w:w="1183"/>
        <w:gridCol w:w="943"/>
        <w:gridCol w:w="1199"/>
        <w:gridCol w:w="1109"/>
      </w:tblGrid>
      <w:tr w:rsidR="00DE6147" w:rsidRPr="00BE43A1" w14:paraId="4537EB98" w14:textId="77777777" w:rsidTr="00FE2E22">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3119" w:type="dxa"/>
            <w:noWrap/>
            <w:vAlign w:val="bottom"/>
          </w:tcPr>
          <w:p w14:paraId="5DFA8771" w14:textId="77777777" w:rsidR="00DE6147" w:rsidRPr="00BE43A1" w:rsidRDefault="00DE6147" w:rsidP="00206FC0">
            <w:pPr>
              <w:rPr>
                <w:rFonts w:ascii="Calibri" w:hAnsi="Calibri" w:cs="Calibri"/>
                <w:b w:val="0"/>
                <w:bCs w:val="0"/>
                <w:color w:val="000000"/>
                <w:sz w:val="22"/>
                <w:szCs w:val="22"/>
                <w:lang w:val="en-US"/>
              </w:rPr>
            </w:pPr>
          </w:p>
        </w:tc>
        <w:tc>
          <w:tcPr>
            <w:tcW w:w="920" w:type="dxa"/>
            <w:noWrap/>
            <w:vAlign w:val="bottom"/>
            <w:hideMark/>
          </w:tcPr>
          <w:p w14:paraId="6F2AF48E"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BE43A1">
              <w:rPr>
                <w:rFonts w:ascii="Calibri" w:hAnsi="Calibri" w:cs="Calibri"/>
                <w:color w:val="FFFFFF" w:themeColor="background1"/>
                <w:sz w:val="22"/>
                <w:szCs w:val="22"/>
                <w:lang w:val="en-US"/>
              </w:rPr>
              <w:t>Changed</w:t>
            </w:r>
          </w:p>
        </w:tc>
        <w:tc>
          <w:tcPr>
            <w:tcW w:w="923" w:type="dxa"/>
            <w:noWrap/>
            <w:vAlign w:val="bottom"/>
            <w:hideMark/>
          </w:tcPr>
          <w:p w14:paraId="5DF4EB1D"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BE43A1">
              <w:rPr>
                <w:rFonts w:ascii="Calibri" w:hAnsi="Calibri" w:cs="Calibri"/>
                <w:color w:val="FFFFFF" w:themeColor="background1"/>
                <w:sz w:val="22"/>
                <w:szCs w:val="22"/>
                <w:lang w:val="en-US"/>
              </w:rPr>
              <w:t>None</w:t>
            </w:r>
          </w:p>
        </w:tc>
        <w:tc>
          <w:tcPr>
            <w:tcW w:w="1183" w:type="dxa"/>
            <w:noWrap/>
            <w:vAlign w:val="bottom"/>
            <w:hideMark/>
          </w:tcPr>
          <w:p w14:paraId="17EC975F"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BE43A1">
              <w:rPr>
                <w:rFonts w:ascii="Calibri" w:hAnsi="Calibri" w:cs="Calibri"/>
                <w:color w:val="FFFFFF" w:themeColor="background1"/>
                <w:sz w:val="22"/>
                <w:szCs w:val="22"/>
                <w:lang w:val="en-US"/>
              </w:rPr>
              <w:t>None to something</w:t>
            </w:r>
          </w:p>
        </w:tc>
        <w:tc>
          <w:tcPr>
            <w:tcW w:w="943" w:type="dxa"/>
            <w:noWrap/>
            <w:vAlign w:val="bottom"/>
            <w:hideMark/>
          </w:tcPr>
          <w:p w14:paraId="6A77D733"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BE43A1">
              <w:rPr>
                <w:rFonts w:ascii="Calibri" w:hAnsi="Calibri" w:cs="Calibri"/>
                <w:color w:val="FFFFFF" w:themeColor="background1"/>
                <w:sz w:val="22"/>
                <w:szCs w:val="22"/>
                <w:lang w:val="en-US"/>
              </w:rPr>
              <w:t>Same</w:t>
            </w:r>
          </w:p>
        </w:tc>
        <w:tc>
          <w:tcPr>
            <w:tcW w:w="1183" w:type="dxa"/>
            <w:noWrap/>
            <w:vAlign w:val="bottom"/>
            <w:hideMark/>
          </w:tcPr>
          <w:p w14:paraId="1287A881"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BE43A1">
              <w:rPr>
                <w:rFonts w:ascii="Calibri" w:hAnsi="Calibri" w:cs="Calibri"/>
                <w:color w:val="FFFFFF" w:themeColor="background1"/>
                <w:sz w:val="22"/>
                <w:szCs w:val="22"/>
                <w:lang w:val="en-US"/>
              </w:rPr>
              <w:t>Something to none</w:t>
            </w:r>
          </w:p>
        </w:tc>
        <w:tc>
          <w:tcPr>
            <w:tcW w:w="1109" w:type="dxa"/>
            <w:noWrap/>
            <w:vAlign w:val="bottom"/>
            <w:hideMark/>
          </w:tcPr>
          <w:p w14:paraId="795822B1"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BE43A1">
              <w:rPr>
                <w:rFonts w:ascii="Calibri" w:hAnsi="Calibri" w:cs="Calibri"/>
                <w:color w:val="FFFFFF" w:themeColor="background1"/>
                <w:sz w:val="22"/>
                <w:szCs w:val="22"/>
                <w:lang w:val="en-US"/>
              </w:rPr>
              <w:t>Grand Total</w:t>
            </w:r>
          </w:p>
        </w:tc>
      </w:tr>
      <w:tr w:rsidR="00DE6147" w:rsidRPr="00BE43A1" w14:paraId="2839548F" w14:textId="77777777" w:rsidTr="00FE2E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D55F379" w14:textId="77777777" w:rsidR="00DE6147" w:rsidRPr="00BE43A1" w:rsidRDefault="00DE6147" w:rsidP="00206FC0">
            <w:pPr>
              <w:rPr>
                <w:rFonts w:ascii="Calibri" w:hAnsi="Calibri" w:cs="Calibri"/>
                <w:color w:val="000000"/>
                <w:sz w:val="22"/>
                <w:szCs w:val="22"/>
                <w:lang w:val="en-US"/>
              </w:rPr>
            </w:pPr>
            <w:r w:rsidRPr="00BE43A1">
              <w:rPr>
                <w:rFonts w:ascii="Calibri" w:hAnsi="Calibri" w:cs="Calibri"/>
                <w:color w:val="000000"/>
                <w:sz w:val="22"/>
                <w:szCs w:val="22"/>
                <w:lang w:val="en-US"/>
              </w:rPr>
              <w:t>Survey 2 compared to Survey 1</w:t>
            </w:r>
          </w:p>
        </w:tc>
        <w:tc>
          <w:tcPr>
            <w:tcW w:w="920" w:type="dxa"/>
            <w:noWrap/>
            <w:hideMark/>
          </w:tcPr>
          <w:p w14:paraId="356A26D9"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24</w:t>
            </w:r>
          </w:p>
        </w:tc>
        <w:tc>
          <w:tcPr>
            <w:tcW w:w="923" w:type="dxa"/>
            <w:noWrap/>
            <w:hideMark/>
          </w:tcPr>
          <w:p w14:paraId="44612E05"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3</w:t>
            </w:r>
          </w:p>
        </w:tc>
        <w:tc>
          <w:tcPr>
            <w:tcW w:w="1183" w:type="dxa"/>
            <w:noWrap/>
            <w:hideMark/>
          </w:tcPr>
          <w:p w14:paraId="5F2F51D4"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21</w:t>
            </w:r>
          </w:p>
        </w:tc>
        <w:tc>
          <w:tcPr>
            <w:tcW w:w="943" w:type="dxa"/>
            <w:noWrap/>
            <w:hideMark/>
          </w:tcPr>
          <w:p w14:paraId="35630DF4"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14</w:t>
            </w:r>
          </w:p>
        </w:tc>
        <w:tc>
          <w:tcPr>
            <w:tcW w:w="1183" w:type="dxa"/>
            <w:noWrap/>
            <w:hideMark/>
          </w:tcPr>
          <w:p w14:paraId="341B1E9C"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5</w:t>
            </w:r>
          </w:p>
        </w:tc>
        <w:tc>
          <w:tcPr>
            <w:tcW w:w="1109" w:type="dxa"/>
            <w:noWrap/>
            <w:hideMark/>
          </w:tcPr>
          <w:p w14:paraId="0F721FC4"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67</w:t>
            </w:r>
          </w:p>
        </w:tc>
      </w:tr>
    </w:tbl>
    <w:p w14:paraId="3A6DA7D3" w14:textId="77777777" w:rsidR="00DE6147" w:rsidRPr="00BE43A1" w:rsidRDefault="00DE6147" w:rsidP="00206FC0">
      <w:pPr>
        <w:rPr>
          <w:rFonts w:ascii="Calibri" w:hAnsi="Calibri" w:cs="Calibri"/>
        </w:rPr>
      </w:pPr>
    </w:p>
    <w:p w14:paraId="1BCC1422" w14:textId="77777777" w:rsidR="00DE6147" w:rsidRPr="00BE43A1" w:rsidRDefault="00DE6147" w:rsidP="00206FC0">
      <w:pPr>
        <w:rPr>
          <w:rFonts w:ascii="Calibri" w:hAnsi="Calibri" w:cs="Calibri"/>
        </w:rPr>
      </w:pPr>
      <w:r w:rsidRPr="00BE43A1">
        <w:rPr>
          <w:rFonts w:ascii="Calibri" w:hAnsi="Calibri" w:cs="Calibri"/>
        </w:rPr>
        <w:t>Students changed in 24 cases (36%) the name of the river, lake, ocean, or beach they identified with. Another 21 (31%) identified with some environmental feature in survey 2, while not identifying with anything in survey 1. As with the above question, this may indicate an increased awareness of their whakapapa and wanting to connect with other children in their class.</w:t>
      </w:r>
    </w:p>
    <w:p w14:paraId="7F2D24F4" w14:textId="77777777" w:rsidR="00DE6147" w:rsidRPr="00BE43A1" w:rsidRDefault="00DE6147" w:rsidP="00206FC0">
      <w:pPr>
        <w:rPr>
          <w:rFonts w:ascii="Calibri" w:hAnsi="Calibri" w:cs="Calibri"/>
        </w:rPr>
      </w:pPr>
    </w:p>
    <w:p w14:paraId="01EFA539" w14:textId="77777777" w:rsidR="00DE6147" w:rsidRPr="00BE43A1" w:rsidRDefault="00DE6147" w:rsidP="00206FC0">
      <w:pPr>
        <w:rPr>
          <w:rFonts w:ascii="Calibri" w:hAnsi="Calibri" w:cs="Calibri"/>
          <w:color w:val="FF7A00" w:themeColor="accent1"/>
          <w:sz w:val="28"/>
          <w:szCs w:val="28"/>
        </w:rPr>
      </w:pPr>
      <w:r w:rsidRPr="00BE43A1">
        <w:rPr>
          <w:rFonts w:ascii="Calibri" w:hAnsi="Calibri" w:cs="Calibri"/>
          <w:color w:val="FF7A00" w:themeColor="accent1"/>
          <w:sz w:val="28"/>
          <w:szCs w:val="28"/>
        </w:rPr>
        <w:t>Self-discovery</w:t>
      </w:r>
      <w:bookmarkStart w:id="604" w:name="_Toc80802066"/>
    </w:p>
    <w:p w14:paraId="61A2237E" w14:textId="77777777" w:rsidR="00DE6147" w:rsidRPr="00BE43A1" w:rsidRDefault="00DE6147" w:rsidP="00206FC0">
      <w:pPr>
        <w:rPr>
          <w:rFonts w:ascii="Calibri" w:hAnsi="Calibri" w:cs="Calibri"/>
          <w:u w:val="single"/>
        </w:rPr>
      </w:pPr>
      <w:r w:rsidRPr="00BE43A1">
        <w:rPr>
          <w:rFonts w:ascii="Calibri" w:hAnsi="Calibri" w:cs="Calibri"/>
          <w:u w:val="single"/>
        </w:rPr>
        <w:t xml:space="preserve">Table </w:t>
      </w:r>
      <w:r w:rsidRPr="00BE43A1">
        <w:rPr>
          <w:rFonts w:ascii="Calibri" w:hAnsi="Calibri" w:cs="Calibri"/>
          <w:u w:val="single"/>
        </w:rPr>
        <w:fldChar w:fldCharType="begin"/>
      </w:r>
      <w:r w:rsidRPr="00BE43A1">
        <w:rPr>
          <w:rFonts w:ascii="Calibri" w:hAnsi="Calibri" w:cs="Calibri"/>
          <w:u w:val="single"/>
        </w:rPr>
        <w:instrText xml:space="preserve"> SEQ Table \* ARABIC </w:instrText>
      </w:r>
      <w:r w:rsidRPr="00BE43A1">
        <w:rPr>
          <w:rFonts w:ascii="Calibri" w:hAnsi="Calibri" w:cs="Calibri"/>
          <w:u w:val="single"/>
        </w:rPr>
        <w:fldChar w:fldCharType="separate"/>
      </w:r>
      <w:r w:rsidRPr="00BE43A1">
        <w:rPr>
          <w:rFonts w:ascii="Calibri" w:hAnsi="Calibri" w:cs="Calibri"/>
          <w:noProof/>
          <w:u w:val="single"/>
        </w:rPr>
        <w:t>12</w:t>
      </w:r>
      <w:r w:rsidRPr="00BE43A1">
        <w:rPr>
          <w:rFonts w:ascii="Calibri" w:hAnsi="Calibri" w:cs="Calibri"/>
          <w:noProof/>
          <w:u w:val="single"/>
        </w:rPr>
        <w:fldChar w:fldCharType="end"/>
      </w:r>
      <w:r w:rsidRPr="00BE43A1">
        <w:rPr>
          <w:rFonts w:ascii="Calibri" w:hAnsi="Calibri" w:cs="Calibri"/>
          <w:u w:val="single"/>
        </w:rPr>
        <w:t>: Who do you talk to, ask questions and get advice?</w:t>
      </w:r>
      <w:bookmarkEnd w:id="604"/>
    </w:p>
    <w:tbl>
      <w:tblPr>
        <w:tblStyle w:val="ListTable4-Accent5"/>
        <w:tblW w:w="9781" w:type="dxa"/>
        <w:tblBorders>
          <w:top w:val="single" w:sz="4" w:space="0" w:color="F89A4A" w:themeColor="accent5"/>
          <w:left w:val="single" w:sz="4" w:space="0" w:color="F89A4A" w:themeColor="accent5"/>
          <w:bottom w:val="single" w:sz="4" w:space="0" w:color="F89A4A" w:themeColor="accent5"/>
          <w:right w:val="single" w:sz="4" w:space="0" w:color="F89A4A" w:themeColor="accent5"/>
          <w:insideH w:val="none" w:sz="0" w:space="0" w:color="auto"/>
        </w:tblBorders>
        <w:tblLayout w:type="fixed"/>
        <w:tblLook w:val="04A0" w:firstRow="1" w:lastRow="0" w:firstColumn="1" w:lastColumn="0" w:noHBand="0" w:noVBand="1"/>
      </w:tblPr>
      <w:tblGrid>
        <w:gridCol w:w="1413"/>
        <w:gridCol w:w="1541"/>
        <w:gridCol w:w="874"/>
        <w:gridCol w:w="797"/>
        <w:gridCol w:w="904"/>
        <w:gridCol w:w="995"/>
        <w:gridCol w:w="847"/>
        <w:gridCol w:w="709"/>
        <w:gridCol w:w="137"/>
        <w:gridCol w:w="714"/>
        <w:gridCol w:w="850"/>
      </w:tblGrid>
      <w:tr w:rsidR="00DE6147" w:rsidRPr="00BE43A1" w14:paraId="74B8DA99" w14:textId="77777777" w:rsidTr="00FE2E22">
        <w:trPr>
          <w:cnfStyle w:val="100000000000" w:firstRow="1" w:lastRow="0" w:firstColumn="0" w:lastColumn="0" w:oddVBand="0" w:evenVBand="0" w:oddHBand="0"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tcBorders>
          </w:tcPr>
          <w:p w14:paraId="243883ED" w14:textId="77777777" w:rsidR="00DE6147" w:rsidRPr="00BE43A1" w:rsidRDefault="00DE6147" w:rsidP="00206FC0">
            <w:pPr>
              <w:rPr>
                <w:rFonts w:ascii="Calibri" w:hAnsi="Calibri" w:cs="Calibri"/>
                <w:b w:val="0"/>
                <w:bCs w:val="0"/>
                <w:color w:val="000000"/>
                <w:sz w:val="22"/>
                <w:szCs w:val="22"/>
                <w:lang w:val="en-US"/>
              </w:rPr>
            </w:pPr>
          </w:p>
        </w:tc>
        <w:tc>
          <w:tcPr>
            <w:tcW w:w="1541" w:type="dxa"/>
            <w:tcBorders>
              <w:top w:val="none" w:sz="0" w:space="0" w:color="auto"/>
              <w:bottom w:val="none" w:sz="0" w:space="0" w:color="auto"/>
            </w:tcBorders>
            <w:hideMark/>
          </w:tcPr>
          <w:p w14:paraId="2729DBD6"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16"/>
                <w:szCs w:val="16"/>
                <w:lang w:val="en-US"/>
              </w:rPr>
            </w:pPr>
            <w:r w:rsidRPr="00BE43A1">
              <w:rPr>
                <w:rFonts w:ascii="Calibri" w:hAnsi="Calibri" w:cs="Calibri"/>
                <w:color w:val="FFFFFF" w:themeColor="background1"/>
                <w:sz w:val="16"/>
                <w:szCs w:val="16"/>
                <w:lang w:val="en-US"/>
              </w:rPr>
              <w:t>Another adult I trust (please explain)</w:t>
            </w:r>
          </w:p>
        </w:tc>
        <w:tc>
          <w:tcPr>
            <w:tcW w:w="874" w:type="dxa"/>
            <w:tcBorders>
              <w:top w:val="none" w:sz="0" w:space="0" w:color="auto"/>
              <w:bottom w:val="none" w:sz="0" w:space="0" w:color="auto"/>
            </w:tcBorders>
            <w:hideMark/>
          </w:tcPr>
          <w:p w14:paraId="0BE37830"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16"/>
                <w:szCs w:val="16"/>
                <w:lang w:val="en-US"/>
              </w:rPr>
            </w:pPr>
            <w:r w:rsidRPr="00BE43A1">
              <w:rPr>
                <w:rFonts w:ascii="Calibri" w:hAnsi="Calibri" w:cs="Calibri"/>
                <w:color w:val="FFFFFF" w:themeColor="background1"/>
                <w:sz w:val="16"/>
                <w:szCs w:val="16"/>
                <w:lang w:val="en-US"/>
              </w:rPr>
              <w:t>Caregiver</w:t>
            </w:r>
          </w:p>
        </w:tc>
        <w:tc>
          <w:tcPr>
            <w:tcW w:w="797" w:type="dxa"/>
            <w:tcBorders>
              <w:top w:val="none" w:sz="0" w:space="0" w:color="auto"/>
              <w:bottom w:val="none" w:sz="0" w:space="0" w:color="auto"/>
            </w:tcBorders>
            <w:hideMark/>
          </w:tcPr>
          <w:p w14:paraId="30867BF1"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16"/>
                <w:szCs w:val="16"/>
                <w:lang w:val="en-US"/>
              </w:rPr>
            </w:pPr>
            <w:r w:rsidRPr="00BE43A1">
              <w:rPr>
                <w:rFonts w:ascii="Calibri" w:hAnsi="Calibri" w:cs="Calibri"/>
                <w:color w:val="FFFFFF" w:themeColor="background1"/>
                <w:sz w:val="16"/>
                <w:szCs w:val="16"/>
                <w:lang w:val="en-US"/>
              </w:rPr>
              <w:t>Friend</w:t>
            </w:r>
          </w:p>
        </w:tc>
        <w:tc>
          <w:tcPr>
            <w:tcW w:w="904" w:type="dxa"/>
            <w:tcBorders>
              <w:top w:val="none" w:sz="0" w:space="0" w:color="auto"/>
              <w:bottom w:val="none" w:sz="0" w:space="0" w:color="auto"/>
            </w:tcBorders>
            <w:hideMark/>
          </w:tcPr>
          <w:p w14:paraId="324D905D"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16"/>
                <w:szCs w:val="16"/>
                <w:lang w:val="en-US"/>
              </w:rPr>
            </w:pPr>
            <w:r w:rsidRPr="00BE43A1">
              <w:rPr>
                <w:rFonts w:ascii="Calibri" w:hAnsi="Calibri" w:cs="Calibri"/>
                <w:color w:val="FFFFFF" w:themeColor="background1"/>
                <w:sz w:val="16"/>
                <w:szCs w:val="16"/>
                <w:lang w:val="en-US"/>
              </w:rPr>
              <w:t>No support person</w:t>
            </w:r>
          </w:p>
        </w:tc>
        <w:tc>
          <w:tcPr>
            <w:tcW w:w="995" w:type="dxa"/>
            <w:tcBorders>
              <w:top w:val="none" w:sz="0" w:space="0" w:color="auto"/>
              <w:bottom w:val="none" w:sz="0" w:space="0" w:color="auto"/>
            </w:tcBorders>
            <w:hideMark/>
          </w:tcPr>
          <w:p w14:paraId="64A80205"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16"/>
                <w:szCs w:val="16"/>
                <w:lang w:val="en-US"/>
              </w:rPr>
            </w:pPr>
            <w:r w:rsidRPr="00BE43A1">
              <w:rPr>
                <w:rFonts w:ascii="Calibri" w:hAnsi="Calibri" w:cs="Calibri"/>
                <w:color w:val="FFFFFF" w:themeColor="background1"/>
                <w:sz w:val="16"/>
                <w:szCs w:val="16"/>
                <w:lang w:val="en-US"/>
              </w:rPr>
              <w:t>Other family member</w:t>
            </w:r>
          </w:p>
        </w:tc>
        <w:tc>
          <w:tcPr>
            <w:tcW w:w="847" w:type="dxa"/>
            <w:tcBorders>
              <w:top w:val="none" w:sz="0" w:space="0" w:color="auto"/>
              <w:bottom w:val="none" w:sz="0" w:space="0" w:color="auto"/>
            </w:tcBorders>
            <w:hideMark/>
          </w:tcPr>
          <w:p w14:paraId="1C626989"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16"/>
                <w:szCs w:val="16"/>
                <w:lang w:val="en-US"/>
              </w:rPr>
            </w:pPr>
            <w:r w:rsidRPr="00BE43A1">
              <w:rPr>
                <w:rFonts w:ascii="Calibri" w:hAnsi="Calibri" w:cs="Calibri"/>
                <w:color w:val="FFFFFF" w:themeColor="background1"/>
                <w:sz w:val="16"/>
                <w:szCs w:val="16"/>
                <w:lang w:val="en-US"/>
              </w:rPr>
              <w:t>Sports Coach</w:t>
            </w:r>
          </w:p>
        </w:tc>
        <w:tc>
          <w:tcPr>
            <w:tcW w:w="846" w:type="dxa"/>
            <w:gridSpan w:val="2"/>
            <w:tcBorders>
              <w:top w:val="none" w:sz="0" w:space="0" w:color="auto"/>
              <w:bottom w:val="none" w:sz="0" w:space="0" w:color="auto"/>
            </w:tcBorders>
            <w:hideMark/>
          </w:tcPr>
          <w:p w14:paraId="06777FF2"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16"/>
                <w:szCs w:val="16"/>
                <w:lang w:val="en-US"/>
              </w:rPr>
            </w:pPr>
            <w:r w:rsidRPr="00BE43A1">
              <w:rPr>
                <w:rFonts w:ascii="Calibri" w:hAnsi="Calibri" w:cs="Calibri"/>
                <w:color w:val="FFFFFF" w:themeColor="background1"/>
                <w:sz w:val="16"/>
                <w:szCs w:val="16"/>
                <w:lang w:val="en-US"/>
              </w:rPr>
              <w:t>Teacher</w:t>
            </w:r>
          </w:p>
        </w:tc>
        <w:tc>
          <w:tcPr>
            <w:tcW w:w="714" w:type="dxa"/>
            <w:tcBorders>
              <w:top w:val="none" w:sz="0" w:space="0" w:color="auto"/>
              <w:bottom w:val="none" w:sz="0" w:space="0" w:color="auto"/>
            </w:tcBorders>
            <w:hideMark/>
          </w:tcPr>
          <w:p w14:paraId="31740BDB"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16"/>
                <w:szCs w:val="16"/>
                <w:lang w:val="en-US"/>
              </w:rPr>
            </w:pPr>
            <w:r w:rsidRPr="00BE43A1">
              <w:rPr>
                <w:rFonts w:ascii="Calibri" w:hAnsi="Calibri" w:cs="Calibri"/>
                <w:color w:val="FFFFFF" w:themeColor="background1"/>
                <w:sz w:val="16"/>
                <w:szCs w:val="16"/>
                <w:lang w:val="en-US"/>
              </w:rPr>
              <w:t>Blank</w:t>
            </w:r>
          </w:p>
        </w:tc>
        <w:tc>
          <w:tcPr>
            <w:tcW w:w="850" w:type="dxa"/>
            <w:tcBorders>
              <w:top w:val="none" w:sz="0" w:space="0" w:color="auto"/>
              <w:bottom w:val="none" w:sz="0" w:space="0" w:color="auto"/>
              <w:right w:val="none" w:sz="0" w:space="0" w:color="auto"/>
            </w:tcBorders>
            <w:hideMark/>
          </w:tcPr>
          <w:p w14:paraId="4BF79917"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16"/>
                <w:szCs w:val="16"/>
                <w:lang w:val="en-US"/>
              </w:rPr>
            </w:pPr>
            <w:r w:rsidRPr="00BE43A1">
              <w:rPr>
                <w:rFonts w:ascii="Calibri" w:hAnsi="Calibri" w:cs="Calibri"/>
                <w:color w:val="FFFFFF" w:themeColor="background1"/>
                <w:sz w:val="16"/>
                <w:szCs w:val="16"/>
                <w:lang w:val="en-US"/>
              </w:rPr>
              <w:t>Grand Total</w:t>
            </w:r>
          </w:p>
        </w:tc>
      </w:tr>
      <w:tr w:rsidR="00DE6147" w:rsidRPr="00BE43A1" w14:paraId="7D858067" w14:textId="77777777" w:rsidTr="00FE2E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3" w:type="dxa"/>
            <w:noWrap/>
            <w:hideMark/>
          </w:tcPr>
          <w:p w14:paraId="72A71837" w14:textId="77777777" w:rsidR="00DE6147" w:rsidRPr="00BE43A1" w:rsidRDefault="00DE6147" w:rsidP="00206FC0">
            <w:pPr>
              <w:rPr>
                <w:rFonts w:ascii="Calibri" w:hAnsi="Calibri" w:cs="Calibri"/>
                <w:color w:val="000000"/>
                <w:sz w:val="22"/>
                <w:szCs w:val="22"/>
                <w:lang w:val="en-US"/>
              </w:rPr>
            </w:pPr>
            <w:r w:rsidRPr="00BE43A1">
              <w:rPr>
                <w:rFonts w:ascii="Calibri" w:hAnsi="Calibri" w:cs="Calibri"/>
                <w:color w:val="000000"/>
                <w:sz w:val="22"/>
                <w:szCs w:val="22"/>
                <w:lang w:val="en-US"/>
              </w:rPr>
              <w:t>Survey 1</w:t>
            </w:r>
          </w:p>
        </w:tc>
        <w:tc>
          <w:tcPr>
            <w:tcW w:w="1541" w:type="dxa"/>
            <w:noWrap/>
            <w:hideMark/>
          </w:tcPr>
          <w:p w14:paraId="0F58E0E8"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6</w:t>
            </w:r>
          </w:p>
        </w:tc>
        <w:tc>
          <w:tcPr>
            <w:tcW w:w="874" w:type="dxa"/>
            <w:noWrap/>
            <w:hideMark/>
          </w:tcPr>
          <w:p w14:paraId="5FB8DF8C"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12</w:t>
            </w:r>
          </w:p>
        </w:tc>
        <w:tc>
          <w:tcPr>
            <w:tcW w:w="797" w:type="dxa"/>
            <w:noWrap/>
            <w:hideMark/>
          </w:tcPr>
          <w:p w14:paraId="5264F1B3"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12</w:t>
            </w:r>
          </w:p>
        </w:tc>
        <w:tc>
          <w:tcPr>
            <w:tcW w:w="904" w:type="dxa"/>
            <w:noWrap/>
            <w:hideMark/>
          </w:tcPr>
          <w:p w14:paraId="059932D4"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3</w:t>
            </w:r>
          </w:p>
        </w:tc>
        <w:tc>
          <w:tcPr>
            <w:tcW w:w="995" w:type="dxa"/>
            <w:noWrap/>
            <w:hideMark/>
          </w:tcPr>
          <w:p w14:paraId="613F977A"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19</w:t>
            </w:r>
          </w:p>
        </w:tc>
        <w:tc>
          <w:tcPr>
            <w:tcW w:w="847" w:type="dxa"/>
            <w:noWrap/>
            <w:hideMark/>
          </w:tcPr>
          <w:p w14:paraId="5FA30074"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p>
        </w:tc>
        <w:tc>
          <w:tcPr>
            <w:tcW w:w="709" w:type="dxa"/>
            <w:noWrap/>
            <w:hideMark/>
          </w:tcPr>
          <w:p w14:paraId="0B5559E1"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5</w:t>
            </w:r>
          </w:p>
        </w:tc>
        <w:tc>
          <w:tcPr>
            <w:tcW w:w="851" w:type="dxa"/>
            <w:gridSpan w:val="2"/>
            <w:noWrap/>
            <w:hideMark/>
          </w:tcPr>
          <w:p w14:paraId="6465CA41"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10</w:t>
            </w:r>
          </w:p>
        </w:tc>
        <w:tc>
          <w:tcPr>
            <w:tcW w:w="850" w:type="dxa"/>
            <w:noWrap/>
            <w:hideMark/>
          </w:tcPr>
          <w:p w14:paraId="300CFE53"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67</w:t>
            </w:r>
          </w:p>
        </w:tc>
      </w:tr>
      <w:tr w:rsidR="00DE6147" w:rsidRPr="00BE43A1" w14:paraId="5AC62418" w14:textId="77777777" w:rsidTr="00FE2E22">
        <w:trPr>
          <w:trHeight w:val="288"/>
        </w:trPr>
        <w:tc>
          <w:tcPr>
            <w:cnfStyle w:val="001000000000" w:firstRow="0" w:lastRow="0" w:firstColumn="1" w:lastColumn="0" w:oddVBand="0" w:evenVBand="0" w:oddHBand="0" w:evenHBand="0" w:firstRowFirstColumn="0" w:firstRowLastColumn="0" w:lastRowFirstColumn="0" w:lastRowLastColumn="0"/>
            <w:tcW w:w="1413" w:type="dxa"/>
            <w:noWrap/>
            <w:hideMark/>
          </w:tcPr>
          <w:p w14:paraId="059BEFD9" w14:textId="77777777" w:rsidR="00DE6147" w:rsidRPr="00BE43A1" w:rsidRDefault="00DE6147" w:rsidP="00206FC0">
            <w:pPr>
              <w:rPr>
                <w:rFonts w:ascii="Calibri" w:hAnsi="Calibri" w:cs="Calibri"/>
                <w:color w:val="000000"/>
                <w:sz w:val="22"/>
                <w:szCs w:val="22"/>
                <w:lang w:val="en-US"/>
              </w:rPr>
            </w:pPr>
            <w:r w:rsidRPr="00BE43A1">
              <w:rPr>
                <w:rFonts w:ascii="Calibri" w:hAnsi="Calibri" w:cs="Calibri"/>
                <w:color w:val="000000"/>
                <w:sz w:val="22"/>
                <w:szCs w:val="22"/>
                <w:lang w:val="en-US"/>
              </w:rPr>
              <w:t>Survey 2</w:t>
            </w:r>
          </w:p>
        </w:tc>
        <w:tc>
          <w:tcPr>
            <w:tcW w:w="1541" w:type="dxa"/>
            <w:noWrap/>
            <w:hideMark/>
          </w:tcPr>
          <w:p w14:paraId="4A4D1832"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6</w:t>
            </w:r>
          </w:p>
        </w:tc>
        <w:tc>
          <w:tcPr>
            <w:tcW w:w="874" w:type="dxa"/>
            <w:noWrap/>
            <w:hideMark/>
          </w:tcPr>
          <w:p w14:paraId="0AA61121"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17</w:t>
            </w:r>
          </w:p>
        </w:tc>
        <w:tc>
          <w:tcPr>
            <w:tcW w:w="797" w:type="dxa"/>
            <w:noWrap/>
            <w:hideMark/>
          </w:tcPr>
          <w:p w14:paraId="1FEBE619"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10</w:t>
            </w:r>
          </w:p>
        </w:tc>
        <w:tc>
          <w:tcPr>
            <w:tcW w:w="904" w:type="dxa"/>
            <w:noWrap/>
            <w:hideMark/>
          </w:tcPr>
          <w:p w14:paraId="37E70F05"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2</w:t>
            </w:r>
          </w:p>
        </w:tc>
        <w:tc>
          <w:tcPr>
            <w:tcW w:w="995" w:type="dxa"/>
            <w:noWrap/>
            <w:hideMark/>
          </w:tcPr>
          <w:p w14:paraId="363806A9"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27</w:t>
            </w:r>
          </w:p>
        </w:tc>
        <w:tc>
          <w:tcPr>
            <w:tcW w:w="847" w:type="dxa"/>
            <w:noWrap/>
            <w:hideMark/>
          </w:tcPr>
          <w:p w14:paraId="1E64650D"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w:t>
            </w:r>
          </w:p>
        </w:tc>
        <w:tc>
          <w:tcPr>
            <w:tcW w:w="709" w:type="dxa"/>
            <w:noWrap/>
            <w:hideMark/>
          </w:tcPr>
          <w:p w14:paraId="0C856D88"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4</w:t>
            </w:r>
          </w:p>
        </w:tc>
        <w:tc>
          <w:tcPr>
            <w:tcW w:w="851" w:type="dxa"/>
            <w:gridSpan w:val="2"/>
            <w:noWrap/>
            <w:hideMark/>
          </w:tcPr>
          <w:p w14:paraId="75C7AAA8"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p>
        </w:tc>
        <w:tc>
          <w:tcPr>
            <w:tcW w:w="850" w:type="dxa"/>
            <w:noWrap/>
            <w:hideMark/>
          </w:tcPr>
          <w:p w14:paraId="07EAEE57"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67</w:t>
            </w:r>
          </w:p>
        </w:tc>
      </w:tr>
    </w:tbl>
    <w:p w14:paraId="7E63982A" w14:textId="77777777" w:rsidR="00DE6147" w:rsidRPr="00BE43A1" w:rsidRDefault="00DE6147" w:rsidP="00206FC0">
      <w:pPr>
        <w:rPr>
          <w:rFonts w:ascii="Calibri" w:hAnsi="Calibri" w:cs="Calibri"/>
        </w:rPr>
      </w:pPr>
    </w:p>
    <w:p w14:paraId="4DD16F3B" w14:textId="77777777" w:rsidR="00DE6147" w:rsidRPr="00BE43A1" w:rsidRDefault="00DE6147" w:rsidP="00206FC0">
      <w:pPr>
        <w:rPr>
          <w:rFonts w:ascii="Calibri" w:hAnsi="Calibri" w:cs="Calibri"/>
          <w:u w:val="single"/>
        </w:rPr>
      </w:pPr>
      <w:bookmarkStart w:id="605" w:name="_Toc80802067"/>
      <w:r w:rsidRPr="00BE43A1">
        <w:rPr>
          <w:rFonts w:ascii="Calibri" w:hAnsi="Calibri" w:cs="Calibri"/>
          <w:u w:val="single"/>
        </w:rPr>
        <w:t xml:space="preserve">Table </w:t>
      </w:r>
      <w:r w:rsidRPr="00BE43A1">
        <w:rPr>
          <w:rFonts w:ascii="Calibri" w:hAnsi="Calibri" w:cs="Calibri"/>
          <w:u w:val="single"/>
        </w:rPr>
        <w:fldChar w:fldCharType="begin"/>
      </w:r>
      <w:r w:rsidRPr="00BE43A1">
        <w:rPr>
          <w:rFonts w:ascii="Calibri" w:hAnsi="Calibri" w:cs="Calibri"/>
          <w:u w:val="single"/>
        </w:rPr>
        <w:instrText xml:space="preserve"> SEQ Table \* ARABIC </w:instrText>
      </w:r>
      <w:r w:rsidRPr="00BE43A1">
        <w:rPr>
          <w:rFonts w:ascii="Calibri" w:hAnsi="Calibri" w:cs="Calibri"/>
          <w:u w:val="single"/>
        </w:rPr>
        <w:fldChar w:fldCharType="separate"/>
      </w:r>
      <w:r w:rsidRPr="00BE43A1">
        <w:rPr>
          <w:rFonts w:ascii="Calibri" w:hAnsi="Calibri" w:cs="Calibri"/>
          <w:noProof/>
          <w:u w:val="single"/>
        </w:rPr>
        <w:t>13</w:t>
      </w:r>
      <w:r w:rsidRPr="00BE43A1">
        <w:rPr>
          <w:rFonts w:ascii="Calibri" w:hAnsi="Calibri" w:cs="Calibri"/>
          <w:noProof/>
          <w:u w:val="single"/>
        </w:rPr>
        <w:fldChar w:fldCharType="end"/>
      </w:r>
      <w:r w:rsidRPr="00BE43A1">
        <w:rPr>
          <w:rFonts w:ascii="Calibri" w:hAnsi="Calibri" w:cs="Calibri"/>
          <w:u w:val="single"/>
        </w:rPr>
        <w:t>: Change in answer about who the student can talk to, ask questions, and ask advice</w:t>
      </w:r>
      <w:bookmarkEnd w:id="605"/>
    </w:p>
    <w:tbl>
      <w:tblPr>
        <w:tblStyle w:val="ListTable4-Accent5"/>
        <w:tblW w:w="10060" w:type="dxa"/>
        <w:tblLayout w:type="fixed"/>
        <w:tblLook w:val="04A0" w:firstRow="1" w:lastRow="0" w:firstColumn="1" w:lastColumn="0" w:noHBand="0" w:noVBand="1"/>
      </w:tblPr>
      <w:tblGrid>
        <w:gridCol w:w="3114"/>
        <w:gridCol w:w="1041"/>
        <w:gridCol w:w="1085"/>
        <w:gridCol w:w="1134"/>
        <w:gridCol w:w="851"/>
        <w:gridCol w:w="992"/>
        <w:gridCol w:w="709"/>
        <w:gridCol w:w="1134"/>
      </w:tblGrid>
      <w:tr w:rsidR="00DE6147" w:rsidRPr="00BE43A1" w14:paraId="54DD4AC0" w14:textId="77777777" w:rsidTr="00FE2E22">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114" w:type="dxa"/>
          </w:tcPr>
          <w:p w14:paraId="76A4FA87" w14:textId="77777777" w:rsidR="00DE6147" w:rsidRPr="00BE43A1" w:rsidRDefault="00DE6147" w:rsidP="00206FC0">
            <w:pPr>
              <w:rPr>
                <w:rFonts w:ascii="Calibri" w:hAnsi="Calibri" w:cs="Calibri"/>
                <w:color w:val="000000"/>
                <w:sz w:val="20"/>
                <w:szCs w:val="20"/>
                <w:lang w:val="en-US"/>
              </w:rPr>
            </w:pPr>
          </w:p>
        </w:tc>
        <w:tc>
          <w:tcPr>
            <w:tcW w:w="1041" w:type="dxa"/>
            <w:hideMark/>
          </w:tcPr>
          <w:p w14:paraId="322C13EA"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16"/>
                <w:szCs w:val="16"/>
                <w:lang w:val="en-US"/>
              </w:rPr>
            </w:pPr>
            <w:r w:rsidRPr="00BE43A1">
              <w:rPr>
                <w:rFonts w:ascii="Calibri" w:hAnsi="Calibri" w:cs="Calibri"/>
                <w:color w:val="FFFFFF" w:themeColor="background1"/>
                <w:sz w:val="16"/>
                <w:szCs w:val="16"/>
                <w:lang w:val="en-US"/>
              </w:rPr>
              <w:t>Family or caregiver</w:t>
            </w:r>
          </w:p>
        </w:tc>
        <w:tc>
          <w:tcPr>
            <w:tcW w:w="1085" w:type="dxa"/>
            <w:hideMark/>
          </w:tcPr>
          <w:p w14:paraId="6004D00C"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16"/>
                <w:szCs w:val="16"/>
                <w:lang w:val="en-US"/>
              </w:rPr>
            </w:pPr>
            <w:r w:rsidRPr="00BE43A1">
              <w:rPr>
                <w:rFonts w:ascii="Calibri" w:hAnsi="Calibri" w:cs="Calibri"/>
                <w:color w:val="FFFFFF" w:themeColor="background1"/>
                <w:sz w:val="16"/>
                <w:szCs w:val="16"/>
                <w:lang w:val="en-US"/>
              </w:rPr>
              <w:t>Other to family</w:t>
            </w:r>
          </w:p>
          <w:p w14:paraId="33AE469C"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16"/>
                <w:szCs w:val="16"/>
                <w:lang w:val="en-US"/>
              </w:rPr>
            </w:pPr>
            <w:r w:rsidRPr="00BE43A1">
              <w:rPr>
                <w:rFonts w:ascii="Calibri" w:hAnsi="Calibri" w:cs="Calibri"/>
                <w:color w:val="FFFFFF" w:themeColor="background1"/>
                <w:sz w:val="16"/>
                <w:szCs w:val="16"/>
                <w:lang w:val="en-US"/>
              </w:rPr>
              <w:t>/caregiver</w:t>
            </w:r>
          </w:p>
        </w:tc>
        <w:tc>
          <w:tcPr>
            <w:tcW w:w="1134" w:type="dxa"/>
            <w:hideMark/>
          </w:tcPr>
          <w:p w14:paraId="3FD797E1"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16"/>
                <w:szCs w:val="16"/>
                <w:lang w:val="en-US"/>
              </w:rPr>
            </w:pPr>
            <w:r w:rsidRPr="00BE43A1">
              <w:rPr>
                <w:rFonts w:ascii="Calibri" w:hAnsi="Calibri" w:cs="Calibri"/>
                <w:color w:val="FFFFFF" w:themeColor="background1"/>
                <w:sz w:val="16"/>
                <w:szCs w:val="16"/>
                <w:lang w:val="en-US"/>
              </w:rPr>
              <w:t>Family/</w:t>
            </w:r>
          </w:p>
          <w:p w14:paraId="4CEA57F9"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16"/>
                <w:szCs w:val="16"/>
                <w:lang w:val="en-US"/>
              </w:rPr>
            </w:pPr>
            <w:r w:rsidRPr="00BE43A1">
              <w:rPr>
                <w:rFonts w:ascii="Calibri" w:hAnsi="Calibri" w:cs="Calibri"/>
                <w:color w:val="FFFFFF" w:themeColor="background1"/>
                <w:sz w:val="16"/>
                <w:szCs w:val="16"/>
                <w:lang w:val="en-US"/>
              </w:rPr>
              <w:t>caregiver to other</w:t>
            </w:r>
          </w:p>
        </w:tc>
        <w:tc>
          <w:tcPr>
            <w:tcW w:w="851" w:type="dxa"/>
            <w:hideMark/>
          </w:tcPr>
          <w:p w14:paraId="553DBF00"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16"/>
                <w:szCs w:val="16"/>
                <w:lang w:val="en-US"/>
              </w:rPr>
            </w:pPr>
            <w:r w:rsidRPr="00BE43A1">
              <w:rPr>
                <w:rFonts w:ascii="Calibri" w:hAnsi="Calibri" w:cs="Calibri"/>
                <w:color w:val="FFFFFF" w:themeColor="background1"/>
                <w:sz w:val="16"/>
                <w:szCs w:val="16"/>
                <w:lang w:val="en-US"/>
              </w:rPr>
              <w:t>Other</w:t>
            </w:r>
          </w:p>
        </w:tc>
        <w:tc>
          <w:tcPr>
            <w:tcW w:w="992" w:type="dxa"/>
            <w:hideMark/>
          </w:tcPr>
          <w:p w14:paraId="3CD55125"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16"/>
                <w:szCs w:val="16"/>
                <w:lang w:val="en-US"/>
              </w:rPr>
            </w:pPr>
            <w:r w:rsidRPr="00BE43A1">
              <w:rPr>
                <w:rFonts w:ascii="Calibri" w:hAnsi="Calibri" w:cs="Calibri"/>
                <w:color w:val="FFFFFF" w:themeColor="background1"/>
                <w:sz w:val="16"/>
                <w:szCs w:val="16"/>
                <w:lang w:val="en-US"/>
              </w:rPr>
              <w:t>None to somebody</w:t>
            </w:r>
          </w:p>
        </w:tc>
        <w:tc>
          <w:tcPr>
            <w:tcW w:w="709" w:type="dxa"/>
            <w:hideMark/>
          </w:tcPr>
          <w:p w14:paraId="5E96D2BA"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16"/>
                <w:szCs w:val="16"/>
                <w:lang w:val="en-US"/>
              </w:rPr>
            </w:pPr>
            <w:r w:rsidRPr="00BE43A1">
              <w:rPr>
                <w:rFonts w:ascii="Calibri" w:hAnsi="Calibri" w:cs="Calibri"/>
                <w:color w:val="FFFFFF" w:themeColor="background1"/>
                <w:sz w:val="16"/>
                <w:szCs w:val="16"/>
                <w:lang w:val="en-US"/>
              </w:rPr>
              <w:t>None</w:t>
            </w:r>
          </w:p>
        </w:tc>
        <w:tc>
          <w:tcPr>
            <w:tcW w:w="1134" w:type="dxa"/>
            <w:hideMark/>
          </w:tcPr>
          <w:p w14:paraId="5B1F250D"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16"/>
                <w:szCs w:val="16"/>
                <w:lang w:val="en-US"/>
              </w:rPr>
            </w:pPr>
            <w:r w:rsidRPr="00BE43A1">
              <w:rPr>
                <w:rFonts w:ascii="Calibri" w:hAnsi="Calibri" w:cs="Calibri"/>
                <w:color w:val="FFFFFF" w:themeColor="background1"/>
                <w:sz w:val="16"/>
                <w:szCs w:val="16"/>
                <w:lang w:val="en-US"/>
              </w:rPr>
              <w:t>Grand total</w:t>
            </w:r>
          </w:p>
        </w:tc>
      </w:tr>
      <w:tr w:rsidR="00DE6147" w:rsidRPr="00BE43A1" w14:paraId="09981812" w14:textId="77777777" w:rsidTr="00FE2E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8897839" w14:textId="77777777" w:rsidR="00DE6147" w:rsidRPr="00BE43A1" w:rsidRDefault="00DE6147" w:rsidP="00206FC0">
            <w:pPr>
              <w:rPr>
                <w:rFonts w:ascii="Calibri" w:hAnsi="Calibri" w:cs="Calibri"/>
                <w:color w:val="000000"/>
                <w:sz w:val="21"/>
                <w:szCs w:val="21"/>
                <w:lang w:val="en-US"/>
              </w:rPr>
            </w:pPr>
            <w:r w:rsidRPr="00BE43A1">
              <w:rPr>
                <w:rFonts w:ascii="Calibri" w:hAnsi="Calibri" w:cs="Calibri"/>
                <w:color w:val="000000"/>
                <w:sz w:val="21"/>
                <w:szCs w:val="21"/>
                <w:lang w:val="en-US"/>
              </w:rPr>
              <w:t>Survey 2 compared to Survey 1</w:t>
            </w:r>
          </w:p>
        </w:tc>
        <w:tc>
          <w:tcPr>
            <w:tcW w:w="1041" w:type="dxa"/>
            <w:noWrap/>
            <w:hideMark/>
          </w:tcPr>
          <w:p w14:paraId="5CD5FFB1"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26</w:t>
            </w:r>
          </w:p>
        </w:tc>
        <w:tc>
          <w:tcPr>
            <w:tcW w:w="1085" w:type="dxa"/>
            <w:noWrap/>
            <w:hideMark/>
          </w:tcPr>
          <w:p w14:paraId="18BF131A"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10</w:t>
            </w:r>
          </w:p>
        </w:tc>
        <w:tc>
          <w:tcPr>
            <w:tcW w:w="1134" w:type="dxa"/>
            <w:noWrap/>
            <w:hideMark/>
          </w:tcPr>
          <w:p w14:paraId="754C9233"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8</w:t>
            </w:r>
          </w:p>
        </w:tc>
        <w:tc>
          <w:tcPr>
            <w:tcW w:w="851" w:type="dxa"/>
            <w:noWrap/>
            <w:hideMark/>
          </w:tcPr>
          <w:p w14:paraId="1591B2DB"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10</w:t>
            </w:r>
          </w:p>
        </w:tc>
        <w:tc>
          <w:tcPr>
            <w:tcW w:w="992" w:type="dxa"/>
            <w:noWrap/>
            <w:hideMark/>
          </w:tcPr>
          <w:p w14:paraId="118726A5"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11</w:t>
            </w:r>
          </w:p>
        </w:tc>
        <w:tc>
          <w:tcPr>
            <w:tcW w:w="709" w:type="dxa"/>
            <w:noWrap/>
            <w:hideMark/>
          </w:tcPr>
          <w:p w14:paraId="08E24C6E"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2</w:t>
            </w:r>
          </w:p>
        </w:tc>
        <w:tc>
          <w:tcPr>
            <w:tcW w:w="1134" w:type="dxa"/>
            <w:noWrap/>
            <w:hideMark/>
          </w:tcPr>
          <w:p w14:paraId="6C9ACC2F"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67</w:t>
            </w:r>
          </w:p>
        </w:tc>
      </w:tr>
    </w:tbl>
    <w:p w14:paraId="2AE01AB8" w14:textId="77777777" w:rsidR="00DE6147" w:rsidRPr="00BE43A1" w:rsidRDefault="00DE6147" w:rsidP="00206FC0">
      <w:pPr>
        <w:rPr>
          <w:rFonts w:ascii="Calibri" w:hAnsi="Calibri" w:cs="Calibri"/>
        </w:rPr>
      </w:pPr>
      <w:r w:rsidRPr="00BE43A1">
        <w:rPr>
          <w:rFonts w:ascii="Calibri" w:hAnsi="Calibri" w:cs="Calibri"/>
        </w:rPr>
        <w:t xml:space="preserve">Who students could talk to, ask questions and get advice from was answered similarly in both surveys. </w:t>
      </w:r>
    </w:p>
    <w:p w14:paraId="726DD6D0" w14:textId="77777777" w:rsidR="00DE6147" w:rsidRPr="00BE43A1" w:rsidRDefault="00DE6147" w:rsidP="00206FC0">
      <w:pPr>
        <w:rPr>
          <w:rFonts w:ascii="Calibri" w:hAnsi="Calibri" w:cs="Calibri"/>
          <w:u w:val="single"/>
        </w:rPr>
      </w:pPr>
      <w:bookmarkStart w:id="606" w:name="_Toc80802068"/>
      <w:r w:rsidRPr="00BE43A1">
        <w:rPr>
          <w:rFonts w:ascii="Calibri" w:hAnsi="Calibri" w:cs="Calibri"/>
          <w:noProof/>
          <w:u w:val="single"/>
        </w:rPr>
        <mc:AlternateContent>
          <mc:Choice Requires="wps">
            <w:drawing>
              <wp:anchor distT="0" distB="0" distL="114300" distR="114300" simplePos="0" relativeHeight="251672576" behindDoc="0" locked="0" layoutInCell="1" allowOverlap="1" wp14:anchorId="42645A87" wp14:editId="1EF1BB45">
                <wp:simplePos x="0" y="0"/>
                <wp:positionH relativeFrom="column">
                  <wp:posOffset>4258310</wp:posOffset>
                </wp:positionH>
                <wp:positionV relativeFrom="paragraph">
                  <wp:posOffset>141605</wp:posOffset>
                </wp:positionV>
                <wp:extent cx="2279650" cy="697230"/>
                <wp:effectExtent l="0" t="0" r="0" b="0"/>
                <wp:wrapSquare wrapText="bothSides"/>
                <wp:docPr id="109" name="Text Box 109"/>
                <wp:cNvGraphicFramePr/>
                <a:graphic xmlns:a="http://schemas.openxmlformats.org/drawingml/2006/main">
                  <a:graphicData uri="http://schemas.microsoft.com/office/word/2010/wordprocessingShape">
                    <wps:wsp>
                      <wps:cNvSpPr txBox="1"/>
                      <wps:spPr>
                        <a:xfrm>
                          <a:off x="0" y="0"/>
                          <a:ext cx="2279650" cy="697230"/>
                        </a:xfrm>
                        <a:prstGeom prst="rect">
                          <a:avLst/>
                        </a:prstGeom>
                        <a:noFill/>
                        <a:ln w="6350">
                          <a:noFill/>
                        </a:ln>
                      </wps:spPr>
                      <wps:txbx>
                        <w:txbxContent>
                          <w:p w14:paraId="3D87771C" w14:textId="77777777" w:rsidR="00DE6147" w:rsidRPr="00DB14A1" w:rsidRDefault="00DE6147" w:rsidP="00DE6147">
                            <w:pPr>
                              <w:rPr>
                                <w:sz w:val="14"/>
                                <w:szCs w:val="14"/>
                              </w:rPr>
                            </w:pPr>
                            <w:r w:rsidRPr="00DB14A1">
                              <w:rPr>
                                <w:sz w:val="14"/>
                                <w:szCs w:val="14"/>
                              </w:rPr>
                              <w:t>1 - I don't like myself. I'd like to change a lot about me.</w:t>
                            </w:r>
                          </w:p>
                          <w:p w14:paraId="10F15387" w14:textId="77777777" w:rsidR="00DE6147" w:rsidRPr="00DB14A1" w:rsidRDefault="00DE6147" w:rsidP="00DE6147">
                            <w:pPr>
                              <w:rPr>
                                <w:sz w:val="14"/>
                                <w:szCs w:val="14"/>
                              </w:rPr>
                            </w:pPr>
                            <w:r w:rsidRPr="00DB14A1">
                              <w:rPr>
                                <w:sz w:val="14"/>
                                <w:szCs w:val="14"/>
                              </w:rPr>
                              <w:t>2 - I'm okay with who I am. I'd like to improve some things about me.</w:t>
                            </w:r>
                          </w:p>
                          <w:p w14:paraId="151E1A2B" w14:textId="77777777" w:rsidR="00DE6147" w:rsidRPr="00DB14A1" w:rsidRDefault="00DE6147" w:rsidP="00DE6147">
                            <w:pPr>
                              <w:rPr>
                                <w:sz w:val="14"/>
                                <w:szCs w:val="14"/>
                              </w:rPr>
                            </w:pPr>
                            <w:r w:rsidRPr="00DB14A1">
                              <w:rPr>
                                <w:sz w:val="14"/>
                                <w:szCs w:val="14"/>
                              </w:rPr>
                              <w:t>3 - I'm happy with who I am. I like most things about me.</w:t>
                            </w:r>
                          </w:p>
                          <w:p w14:paraId="3EDE98F8" w14:textId="77777777" w:rsidR="00DE6147" w:rsidRPr="00323A28" w:rsidRDefault="00DE6147" w:rsidP="00DE6147">
                            <w:pPr>
                              <w:rPr>
                                <w:sz w:val="14"/>
                                <w:szCs w:val="14"/>
                              </w:rPr>
                            </w:pPr>
                            <w:r w:rsidRPr="00DB14A1">
                              <w:rPr>
                                <w:sz w:val="14"/>
                                <w:szCs w:val="14"/>
                              </w:rPr>
                              <w:t>4 - I love who I am. I love being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45A87" id="Text Box 109" o:spid="_x0000_s1085" type="#_x0000_t202" style="position:absolute;margin-left:335.3pt;margin-top:11.15pt;width:179.5pt;height:54.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" filled="f" stroked="f" strokeweight=".5pt">
                <v:textbox>
                  <w:txbxContent>
                    <w:p w14:paraId="3D87771C" w14:textId="77777777" w:rsidR="00DE6147" w:rsidRPr="00DB14A1" w:rsidRDefault="00DE6147" w:rsidP="00DE6147">
                      <w:pPr>
                        <w:rPr>
                          <w:sz w:val="14"/>
                          <w:szCs w:val="14"/>
                        </w:rPr>
                      </w:pPr>
                      <w:r w:rsidRPr="00DB14A1">
                        <w:rPr>
                          <w:sz w:val="14"/>
                          <w:szCs w:val="14"/>
                        </w:rPr>
                        <w:t>1 - I don't like myself. I'd like to change a lot about me.</w:t>
                      </w:r>
                    </w:p>
                    <w:p w14:paraId="10F15387" w14:textId="77777777" w:rsidR="00DE6147" w:rsidRPr="00DB14A1" w:rsidRDefault="00DE6147" w:rsidP="00DE6147">
                      <w:pPr>
                        <w:rPr>
                          <w:sz w:val="14"/>
                          <w:szCs w:val="14"/>
                        </w:rPr>
                      </w:pPr>
                      <w:r w:rsidRPr="00DB14A1">
                        <w:rPr>
                          <w:sz w:val="14"/>
                          <w:szCs w:val="14"/>
                        </w:rPr>
                        <w:t>2 - I'm okay with who I am. I'd like to improve some things about me.</w:t>
                      </w:r>
                    </w:p>
                    <w:p w14:paraId="151E1A2B" w14:textId="77777777" w:rsidR="00DE6147" w:rsidRPr="00DB14A1" w:rsidRDefault="00DE6147" w:rsidP="00DE6147">
                      <w:pPr>
                        <w:rPr>
                          <w:sz w:val="14"/>
                          <w:szCs w:val="14"/>
                        </w:rPr>
                      </w:pPr>
                      <w:r w:rsidRPr="00DB14A1">
                        <w:rPr>
                          <w:sz w:val="14"/>
                          <w:szCs w:val="14"/>
                        </w:rPr>
                        <w:t>3 - I'm happy with who I am. I like most things about me.</w:t>
                      </w:r>
                    </w:p>
                    <w:p w14:paraId="3EDE98F8" w14:textId="77777777" w:rsidR="00DE6147" w:rsidRPr="00323A28" w:rsidRDefault="00DE6147" w:rsidP="00DE6147">
                      <w:pPr>
                        <w:rPr>
                          <w:sz w:val="14"/>
                          <w:szCs w:val="14"/>
                        </w:rPr>
                      </w:pPr>
                      <w:r w:rsidRPr="00DB14A1">
                        <w:rPr>
                          <w:sz w:val="14"/>
                          <w:szCs w:val="14"/>
                        </w:rPr>
                        <w:t>4 - I love who I am. I love being me!</w:t>
                      </w:r>
                    </w:p>
                  </w:txbxContent>
                </v:textbox>
                <w10:wrap type="square"/>
              </v:shape>
            </w:pict>
          </mc:Fallback>
        </mc:AlternateContent>
      </w:r>
      <w:r w:rsidRPr="00BE43A1">
        <w:rPr>
          <w:rFonts w:ascii="Calibri" w:hAnsi="Calibri" w:cs="Calibri"/>
          <w:u w:val="single"/>
        </w:rPr>
        <w:t xml:space="preserve">Table </w:t>
      </w:r>
      <w:r w:rsidRPr="00BE43A1">
        <w:rPr>
          <w:rFonts w:ascii="Calibri" w:hAnsi="Calibri" w:cs="Calibri"/>
          <w:u w:val="single"/>
        </w:rPr>
        <w:fldChar w:fldCharType="begin"/>
      </w:r>
      <w:r w:rsidRPr="00BE43A1">
        <w:rPr>
          <w:rFonts w:ascii="Calibri" w:hAnsi="Calibri" w:cs="Calibri"/>
          <w:u w:val="single"/>
        </w:rPr>
        <w:instrText xml:space="preserve"> SEQ Table \* ARABIC </w:instrText>
      </w:r>
      <w:r w:rsidRPr="00BE43A1">
        <w:rPr>
          <w:rFonts w:ascii="Calibri" w:hAnsi="Calibri" w:cs="Calibri"/>
          <w:u w:val="single"/>
        </w:rPr>
        <w:fldChar w:fldCharType="separate"/>
      </w:r>
      <w:r w:rsidRPr="00BE43A1">
        <w:rPr>
          <w:rFonts w:ascii="Calibri" w:hAnsi="Calibri" w:cs="Calibri"/>
          <w:noProof/>
          <w:u w:val="single"/>
        </w:rPr>
        <w:t>14</w:t>
      </w:r>
      <w:r w:rsidRPr="00BE43A1">
        <w:rPr>
          <w:rFonts w:ascii="Calibri" w:hAnsi="Calibri" w:cs="Calibri"/>
          <w:noProof/>
          <w:u w:val="single"/>
        </w:rPr>
        <w:fldChar w:fldCharType="end"/>
      </w:r>
      <w:r w:rsidRPr="00BE43A1">
        <w:rPr>
          <w:rFonts w:ascii="Calibri" w:hAnsi="Calibri" w:cs="Calibri"/>
          <w:u w:val="single"/>
        </w:rPr>
        <w:t>: How happy do you feel about who you are?</w:t>
      </w:r>
      <w:bookmarkEnd w:id="606"/>
    </w:p>
    <w:tbl>
      <w:tblPr>
        <w:tblStyle w:val="ListTable4-Accent5"/>
        <w:tblpPr w:leftFromText="180" w:rightFromText="180" w:vertAnchor="text" w:tblpY="1"/>
        <w:tblOverlap w:val="never"/>
        <w:tblW w:w="6516" w:type="dxa"/>
        <w:tblBorders>
          <w:top w:val="single" w:sz="4" w:space="0" w:color="F89A4A" w:themeColor="accent5"/>
          <w:left w:val="single" w:sz="4" w:space="0" w:color="F89A4A" w:themeColor="accent5"/>
          <w:bottom w:val="single" w:sz="4" w:space="0" w:color="F89A4A" w:themeColor="accent5"/>
          <w:right w:val="single" w:sz="4" w:space="0" w:color="F89A4A" w:themeColor="accent5"/>
          <w:insideH w:val="none" w:sz="0" w:space="0" w:color="auto"/>
        </w:tblBorders>
        <w:tblLook w:val="04A0" w:firstRow="1" w:lastRow="0" w:firstColumn="1" w:lastColumn="0" w:noHBand="0" w:noVBand="1"/>
      </w:tblPr>
      <w:tblGrid>
        <w:gridCol w:w="1129"/>
        <w:gridCol w:w="851"/>
        <w:gridCol w:w="992"/>
        <w:gridCol w:w="1134"/>
        <w:gridCol w:w="992"/>
        <w:gridCol w:w="1418"/>
      </w:tblGrid>
      <w:tr w:rsidR="00DE6147" w:rsidRPr="00BE43A1" w14:paraId="08C4A01D" w14:textId="77777777" w:rsidTr="00FE2E2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9" w:type="dxa"/>
            <w:noWrap/>
          </w:tcPr>
          <w:p w14:paraId="7AD6DED2" w14:textId="77777777" w:rsidR="00DE6147" w:rsidRPr="00BE43A1" w:rsidRDefault="00DE6147" w:rsidP="00206FC0">
            <w:pPr>
              <w:rPr>
                <w:rFonts w:ascii="Calibri" w:hAnsi="Calibri" w:cs="Calibri"/>
                <w:b w:val="0"/>
                <w:bCs w:val="0"/>
                <w:color w:val="000000"/>
                <w:sz w:val="22"/>
                <w:szCs w:val="22"/>
                <w:lang w:val="en-US"/>
              </w:rPr>
            </w:pPr>
          </w:p>
        </w:tc>
        <w:tc>
          <w:tcPr>
            <w:tcW w:w="851" w:type="dxa"/>
            <w:noWrap/>
            <w:hideMark/>
          </w:tcPr>
          <w:p w14:paraId="202F28D5"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BE43A1">
              <w:rPr>
                <w:rFonts w:ascii="Calibri" w:hAnsi="Calibri" w:cs="Calibri"/>
                <w:color w:val="FFFFFF" w:themeColor="background1"/>
                <w:sz w:val="22"/>
                <w:szCs w:val="22"/>
                <w:lang w:val="en-US"/>
              </w:rPr>
              <w:t>1</w:t>
            </w:r>
          </w:p>
        </w:tc>
        <w:tc>
          <w:tcPr>
            <w:tcW w:w="992" w:type="dxa"/>
            <w:noWrap/>
            <w:hideMark/>
          </w:tcPr>
          <w:p w14:paraId="4C3E47AC"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BE43A1">
              <w:rPr>
                <w:rFonts w:ascii="Calibri" w:hAnsi="Calibri" w:cs="Calibri"/>
                <w:color w:val="FFFFFF" w:themeColor="background1"/>
                <w:sz w:val="22"/>
                <w:szCs w:val="22"/>
                <w:lang w:val="en-US"/>
              </w:rPr>
              <w:t>2</w:t>
            </w:r>
          </w:p>
        </w:tc>
        <w:tc>
          <w:tcPr>
            <w:tcW w:w="1134" w:type="dxa"/>
            <w:noWrap/>
            <w:hideMark/>
          </w:tcPr>
          <w:p w14:paraId="0C507897"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BE43A1">
              <w:rPr>
                <w:rFonts w:ascii="Calibri" w:hAnsi="Calibri" w:cs="Calibri"/>
                <w:color w:val="FFFFFF" w:themeColor="background1"/>
                <w:sz w:val="22"/>
                <w:szCs w:val="22"/>
                <w:lang w:val="en-US"/>
              </w:rPr>
              <w:t>3</w:t>
            </w:r>
          </w:p>
        </w:tc>
        <w:tc>
          <w:tcPr>
            <w:tcW w:w="992" w:type="dxa"/>
            <w:noWrap/>
            <w:hideMark/>
          </w:tcPr>
          <w:p w14:paraId="062EE9F0"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BE43A1">
              <w:rPr>
                <w:rFonts w:ascii="Calibri" w:hAnsi="Calibri" w:cs="Calibri"/>
                <w:color w:val="FFFFFF" w:themeColor="background1"/>
                <w:sz w:val="22"/>
                <w:szCs w:val="22"/>
                <w:lang w:val="en-US"/>
              </w:rPr>
              <w:t>4</w:t>
            </w:r>
          </w:p>
        </w:tc>
        <w:tc>
          <w:tcPr>
            <w:tcW w:w="1418" w:type="dxa"/>
            <w:noWrap/>
            <w:hideMark/>
          </w:tcPr>
          <w:p w14:paraId="50D14EB0"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BE43A1">
              <w:rPr>
                <w:rFonts w:ascii="Calibri" w:hAnsi="Calibri" w:cs="Calibri"/>
                <w:color w:val="FFFFFF" w:themeColor="background1"/>
                <w:sz w:val="22"/>
                <w:szCs w:val="22"/>
                <w:lang w:val="en-US"/>
              </w:rPr>
              <w:t>Total*</w:t>
            </w:r>
          </w:p>
        </w:tc>
      </w:tr>
      <w:tr w:rsidR="00DE6147" w:rsidRPr="00BE43A1" w14:paraId="6EE87A55" w14:textId="77777777" w:rsidTr="00FE2E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9" w:type="dxa"/>
            <w:noWrap/>
            <w:hideMark/>
          </w:tcPr>
          <w:p w14:paraId="7A3F3AC5" w14:textId="77777777" w:rsidR="00DE6147" w:rsidRPr="00BE43A1" w:rsidRDefault="00DE6147" w:rsidP="00206FC0">
            <w:pPr>
              <w:rPr>
                <w:rFonts w:ascii="Calibri" w:hAnsi="Calibri" w:cs="Calibri"/>
                <w:color w:val="000000"/>
                <w:sz w:val="21"/>
                <w:szCs w:val="21"/>
                <w:lang w:val="en-US"/>
              </w:rPr>
            </w:pPr>
            <w:r w:rsidRPr="00BE43A1">
              <w:rPr>
                <w:rFonts w:ascii="Calibri" w:hAnsi="Calibri" w:cs="Calibri"/>
                <w:color w:val="000000"/>
                <w:sz w:val="21"/>
                <w:szCs w:val="21"/>
                <w:lang w:val="en-US"/>
              </w:rPr>
              <w:t>Survey 1</w:t>
            </w:r>
          </w:p>
        </w:tc>
        <w:tc>
          <w:tcPr>
            <w:tcW w:w="851" w:type="dxa"/>
            <w:noWrap/>
            <w:hideMark/>
          </w:tcPr>
          <w:p w14:paraId="66BE8748"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7</w:t>
            </w:r>
          </w:p>
        </w:tc>
        <w:tc>
          <w:tcPr>
            <w:tcW w:w="992" w:type="dxa"/>
            <w:noWrap/>
            <w:hideMark/>
          </w:tcPr>
          <w:p w14:paraId="3658CEC4"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5</w:t>
            </w:r>
          </w:p>
        </w:tc>
        <w:tc>
          <w:tcPr>
            <w:tcW w:w="1134" w:type="dxa"/>
            <w:noWrap/>
            <w:hideMark/>
          </w:tcPr>
          <w:p w14:paraId="0801077A"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26</w:t>
            </w:r>
          </w:p>
        </w:tc>
        <w:tc>
          <w:tcPr>
            <w:tcW w:w="992" w:type="dxa"/>
            <w:noWrap/>
            <w:hideMark/>
          </w:tcPr>
          <w:p w14:paraId="2A8897BB"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18</w:t>
            </w:r>
          </w:p>
        </w:tc>
        <w:tc>
          <w:tcPr>
            <w:tcW w:w="1418" w:type="dxa"/>
            <w:noWrap/>
            <w:hideMark/>
          </w:tcPr>
          <w:p w14:paraId="5531B48D"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56</w:t>
            </w:r>
          </w:p>
        </w:tc>
      </w:tr>
      <w:tr w:rsidR="00DE6147" w:rsidRPr="00BE43A1" w14:paraId="738198CF" w14:textId="77777777" w:rsidTr="00FE2E22">
        <w:trPr>
          <w:trHeight w:val="288"/>
        </w:trPr>
        <w:tc>
          <w:tcPr>
            <w:cnfStyle w:val="001000000000" w:firstRow="0" w:lastRow="0" w:firstColumn="1" w:lastColumn="0" w:oddVBand="0" w:evenVBand="0" w:oddHBand="0" w:evenHBand="0" w:firstRowFirstColumn="0" w:firstRowLastColumn="0" w:lastRowFirstColumn="0" w:lastRowLastColumn="0"/>
            <w:tcW w:w="1129" w:type="dxa"/>
            <w:noWrap/>
            <w:hideMark/>
          </w:tcPr>
          <w:p w14:paraId="67AA0B68" w14:textId="77777777" w:rsidR="00DE6147" w:rsidRPr="00BE43A1" w:rsidRDefault="00DE6147" w:rsidP="00206FC0">
            <w:pPr>
              <w:rPr>
                <w:rFonts w:ascii="Calibri" w:hAnsi="Calibri" w:cs="Calibri"/>
                <w:color w:val="000000"/>
                <w:sz w:val="21"/>
                <w:szCs w:val="21"/>
                <w:lang w:val="en-US"/>
              </w:rPr>
            </w:pPr>
            <w:r w:rsidRPr="00BE43A1">
              <w:rPr>
                <w:rFonts w:ascii="Calibri" w:hAnsi="Calibri" w:cs="Calibri"/>
                <w:color w:val="000000"/>
                <w:sz w:val="21"/>
                <w:szCs w:val="21"/>
                <w:lang w:val="en-US"/>
              </w:rPr>
              <w:t>Survey 2</w:t>
            </w:r>
          </w:p>
        </w:tc>
        <w:tc>
          <w:tcPr>
            <w:tcW w:w="851" w:type="dxa"/>
            <w:noWrap/>
            <w:hideMark/>
          </w:tcPr>
          <w:p w14:paraId="018490CB"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9</w:t>
            </w:r>
          </w:p>
        </w:tc>
        <w:tc>
          <w:tcPr>
            <w:tcW w:w="992" w:type="dxa"/>
            <w:noWrap/>
            <w:hideMark/>
          </w:tcPr>
          <w:p w14:paraId="55B36076"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16</w:t>
            </w:r>
          </w:p>
        </w:tc>
        <w:tc>
          <w:tcPr>
            <w:tcW w:w="1134" w:type="dxa"/>
            <w:noWrap/>
            <w:hideMark/>
          </w:tcPr>
          <w:p w14:paraId="5D8868DB"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19</w:t>
            </w:r>
          </w:p>
        </w:tc>
        <w:tc>
          <w:tcPr>
            <w:tcW w:w="992" w:type="dxa"/>
            <w:noWrap/>
            <w:hideMark/>
          </w:tcPr>
          <w:p w14:paraId="552B84A1"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12</w:t>
            </w:r>
          </w:p>
        </w:tc>
        <w:tc>
          <w:tcPr>
            <w:tcW w:w="1418" w:type="dxa"/>
            <w:noWrap/>
            <w:hideMark/>
          </w:tcPr>
          <w:p w14:paraId="018C03FC"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56</w:t>
            </w:r>
          </w:p>
        </w:tc>
      </w:tr>
    </w:tbl>
    <w:p w14:paraId="4DD03B3B" w14:textId="77777777" w:rsidR="00DE6147" w:rsidRPr="00BE43A1" w:rsidRDefault="00DE6147" w:rsidP="00206FC0">
      <w:pPr>
        <w:rPr>
          <w:rFonts w:ascii="Calibri" w:hAnsi="Calibri" w:cs="Calibri"/>
          <w:sz w:val="16"/>
          <w:szCs w:val="16"/>
        </w:rPr>
      </w:pPr>
      <w:r w:rsidRPr="00BE43A1">
        <w:rPr>
          <w:rFonts w:ascii="Calibri" w:hAnsi="Calibri" w:cs="Calibri"/>
          <w:sz w:val="16"/>
          <w:szCs w:val="16"/>
        </w:rPr>
        <w:t>*Eleven respondents did not fill in both surveys and are excluded from the analysis.</w:t>
      </w:r>
    </w:p>
    <w:p w14:paraId="487D1961" w14:textId="77777777" w:rsidR="00DE6147" w:rsidRPr="00BE43A1" w:rsidRDefault="00DE6147" w:rsidP="00206FC0">
      <w:pPr>
        <w:rPr>
          <w:rFonts w:ascii="Calibri" w:hAnsi="Calibri" w:cs="Calibri"/>
          <w:sz w:val="16"/>
          <w:szCs w:val="16"/>
        </w:rPr>
      </w:pPr>
      <w:r w:rsidRPr="00BE43A1">
        <w:rPr>
          <w:rFonts w:ascii="Calibri" w:hAnsi="Calibri" w:cs="Calibri"/>
          <w:sz w:val="16"/>
          <w:szCs w:val="16"/>
        </w:rPr>
        <w:t>Ten respondents only gave an answer in the second survey: 1 responded –"I don't like myself. I'd like to change a lot about me"; 4 responded –"I'm okay with who I am. I'd like to improve some things about me"; 2 responded –"I'm happy with who I am. I like most things about me"; 3 responded –"I love who I am. I love being me!"; One respondent only answered the first survey –"I'm happy with who I am. I like most things about me"</w:t>
      </w:r>
    </w:p>
    <w:p w14:paraId="02437B01" w14:textId="77777777" w:rsidR="00DE6147" w:rsidRPr="00BE43A1" w:rsidRDefault="00DE6147" w:rsidP="00206FC0">
      <w:pPr>
        <w:rPr>
          <w:rFonts w:ascii="Calibri" w:hAnsi="Calibri" w:cs="Calibri"/>
        </w:rPr>
      </w:pPr>
      <w:r w:rsidRPr="00BE43A1">
        <w:rPr>
          <w:rFonts w:ascii="Calibri" w:hAnsi="Calibri" w:cs="Calibri"/>
        </w:rPr>
        <w:t>When asked “how happy do you feel about who you are”, a statistically lower number of students felt significantly less happy during survey 2 (X</w:t>
      </w:r>
      <w:r w:rsidRPr="00BE43A1">
        <w:rPr>
          <w:rFonts w:ascii="Calibri" w:hAnsi="Calibri" w:cs="Calibri"/>
          <w:vertAlign w:val="superscript"/>
        </w:rPr>
        <w:t>2</w:t>
      </w:r>
      <w:r w:rsidRPr="00BE43A1">
        <w:rPr>
          <w:rFonts w:ascii="Calibri" w:hAnsi="Calibri" w:cs="Calibri"/>
        </w:rPr>
        <w:t xml:space="preserve">=8.30, p=0.04). There is not enough information to determine the reason for this, however, findings from interviews contradict this result as the vast majority of children reported feeling an increased sense of self-esteem.  </w:t>
      </w:r>
    </w:p>
    <w:p w14:paraId="71D283E4" w14:textId="77777777" w:rsidR="00DE6147" w:rsidRPr="00BE43A1" w:rsidRDefault="00DE6147" w:rsidP="00206FC0">
      <w:pPr>
        <w:rPr>
          <w:rFonts w:ascii="Calibri" w:hAnsi="Calibri" w:cs="Calibri"/>
        </w:rPr>
      </w:pPr>
    </w:p>
    <w:p w14:paraId="341ABA51" w14:textId="3A922A58" w:rsidR="00DE6147" w:rsidRPr="00BE43A1" w:rsidRDefault="00C64CE8" w:rsidP="00206FC0">
      <w:pPr>
        <w:rPr>
          <w:rFonts w:ascii="Calibri" w:hAnsi="Calibri" w:cs="Calibri"/>
          <w:u w:val="single"/>
        </w:rPr>
      </w:pPr>
      <w:bookmarkStart w:id="607" w:name="_Toc80802069"/>
      <w:r w:rsidRPr="00BE43A1">
        <w:rPr>
          <w:rFonts w:ascii="Calibri" w:hAnsi="Calibri" w:cs="Calibri"/>
          <w:noProof/>
        </w:rPr>
        <mc:AlternateContent>
          <mc:Choice Requires="wps">
            <w:drawing>
              <wp:anchor distT="0" distB="0" distL="114300" distR="114300" simplePos="0" relativeHeight="251673600" behindDoc="0" locked="0" layoutInCell="1" allowOverlap="1" wp14:anchorId="3AAA11D2" wp14:editId="4F6147B7">
                <wp:simplePos x="0" y="0"/>
                <wp:positionH relativeFrom="column">
                  <wp:posOffset>4744720</wp:posOffset>
                </wp:positionH>
                <wp:positionV relativeFrom="paragraph">
                  <wp:posOffset>115905</wp:posOffset>
                </wp:positionV>
                <wp:extent cx="1903095" cy="649605"/>
                <wp:effectExtent l="0" t="0" r="0" b="0"/>
                <wp:wrapSquare wrapText="bothSides"/>
                <wp:docPr id="110" name="Text Box 110"/>
                <wp:cNvGraphicFramePr/>
                <a:graphic xmlns:a="http://schemas.openxmlformats.org/drawingml/2006/main">
                  <a:graphicData uri="http://schemas.microsoft.com/office/word/2010/wordprocessingShape">
                    <wps:wsp>
                      <wps:cNvSpPr txBox="1"/>
                      <wps:spPr>
                        <a:xfrm>
                          <a:off x="0" y="0"/>
                          <a:ext cx="1903095" cy="649605"/>
                        </a:xfrm>
                        <a:prstGeom prst="rect">
                          <a:avLst/>
                        </a:prstGeom>
                        <a:noFill/>
                        <a:ln w="6350">
                          <a:noFill/>
                        </a:ln>
                      </wps:spPr>
                      <wps:txbx>
                        <w:txbxContent>
                          <w:p w14:paraId="7C9F4884" w14:textId="1569FA87" w:rsidR="00DE6147" w:rsidRPr="00DB14A1" w:rsidRDefault="00DE6147" w:rsidP="00DE6147">
                            <w:pPr>
                              <w:rPr>
                                <w:sz w:val="14"/>
                                <w:szCs w:val="14"/>
                              </w:rPr>
                            </w:pPr>
                            <w:r w:rsidRPr="00DB14A1">
                              <w:rPr>
                                <w:sz w:val="14"/>
                                <w:szCs w:val="14"/>
                              </w:rPr>
                              <w:t xml:space="preserve">1 - </w:t>
                            </w:r>
                            <w:r w:rsidR="00C64CE8">
                              <w:rPr>
                                <w:sz w:val="14"/>
                                <w:szCs w:val="14"/>
                              </w:rPr>
                              <w:t>S</w:t>
                            </w:r>
                            <w:r w:rsidRPr="00DB14A1">
                              <w:rPr>
                                <w:sz w:val="14"/>
                                <w:szCs w:val="14"/>
                              </w:rPr>
                              <w:t>till learning my strengths and abilities</w:t>
                            </w:r>
                          </w:p>
                          <w:p w14:paraId="05ADFBC6" w14:textId="77777777" w:rsidR="00DE6147" w:rsidRPr="00DB14A1" w:rsidRDefault="00DE6147" w:rsidP="00DE6147">
                            <w:pPr>
                              <w:rPr>
                                <w:sz w:val="14"/>
                                <w:szCs w:val="14"/>
                              </w:rPr>
                            </w:pPr>
                            <w:r w:rsidRPr="00DB14A1">
                              <w:rPr>
                                <w:sz w:val="14"/>
                                <w:szCs w:val="14"/>
                              </w:rPr>
                              <w:t>2 - I know some of my strengths and abilities</w:t>
                            </w:r>
                          </w:p>
                          <w:p w14:paraId="7EA08C4E" w14:textId="77777777" w:rsidR="00DE6147" w:rsidRPr="00DB14A1" w:rsidRDefault="00DE6147" w:rsidP="00DE6147">
                            <w:pPr>
                              <w:rPr>
                                <w:sz w:val="14"/>
                                <w:szCs w:val="14"/>
                              </w:rPr>
                            </w:pPr>
                            <w:r w:rsidRPr="00DB14A1">
                              <w:rPr>
                                <w:sz w:val="14"/>
                                <w:szCs w:val="14"/>
                              </w:rPr>
                              <w:t>3 - I know most of my strengths and abilities</w:t>
                            </w:r>
                          </w:p>
                          <w:p w14:paraId="70338112" w14:textId="77777777" w:rsidR="00DE6147" w:rsidRPr="00415C58" w:rsidRDefault="00DE6147" w:rsidP="00DE6147">
                            <w:pPr>
                              <w:rPr>
                                <w:sz w:val="14"/>
                                <w:szCs w:val="14"/>
                              </w:rPr>
                            </w:pPr>
                            <w:r w:rsidRPr="00DB14A1">
                              <w:rPr>
                                <w:sz w:val="14"/>
                                <w:szCs w:val="14"/>
                              </w:rPr>
                              <w:t>4 - I know my strengths and abilities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A11D2" id="Text Box 110" o:spid="_x0000_s1086" type="#_x0000_t202" style="position:absolute;margin-left:373.6pt;margin-top:9.15pt;width:149.85pt;height:51.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" filled="f" stroked="f" strokeweight=".5pt">
                <v:textbox>
                  <w:txbxContent>
                    <w:p w14:paraId="7C9F4884" w14:textId="1569FA87" w:rsidR="00DE6147" w:rsidRPr="00DB14A1" w:rsidRDefault="00DE6147" w:rsidP="00DE6147">
                      <w:pPr>
                        <w:rPr>
                          <w:sz w:val="14"/>
                          <w:szCs w:val="14"/>
                        </w:rPr>
                      </w:pPr>
                      <w:r w:rsidRPr="00DB14A1">
                        <w:rPr>
                          <w:sz w:val="14"/>
                          <w:szCs w:val="14"/>
                        </w:rPr>
                        <w:t xml:space="preserve">1 - </w:t>
                      </w:r>
                      <w:r w:rsidR="00C64CE8">
                        <w:rPr>
                          <w:sz w:val="14"/>
                          <w:szCs w:val="14"/>
                        </w:rPr>
                        <w:t>S</w:t>
                      </w:r>
                      <w:r w:rsidRPr="00DB14A1">
                        <w:rPr>
                          <w:sz w:val="14"/>
                          <w:szCs w:val="14"/>
                        </w:rPr>
                        <w:t>till learning my strengths and abilities</w:t>
                      </w:r>
                    </w:p>
                    <w:p w14:paraId="05ADFBC6" w14:textId="77777777" w:rsidR="00DE6147" w:rsidRPr="00DB14A1" w:rsidRDefault="00DE6147" w:rsidP="00DE6147">
                      <w:pPr>
                        <w:rPr>
                          <w:sz w:val="14"/>
                          <w:szCs w:val="14"/>
                        </w:rPr>
                      </w:pPr>
                      <w:r w:rsidRPr="00DB14A1">
                        <w:rPr>
                          <w:sz w:val="14"/>
                          <w:szCs w:val="14"/>
                        </w:rPr>
                        <w:t>2 - I know some of my strengths and abilities</w:t>
                      </w:r>
                    </w:p>
                    <w:p w14:paraId="7EA08C4E" w14:textId="77777777" w:rsidR="00DE6147" w:rsidRPr="00DB14A1" w:rsidRDefault="00DE6147" w:rsidP="00DE6147">
                      <w:pPr>
                        <w:rPr>
                          <w:sz w:val="14"/>
                          <w:szCs w:val="14"/>
                        </w:rPr>
                      </w:pPr>
                      <w:r w:rsidRPr="00DB14A1">
                        <w:rPr>
                          <w:sz w:val="14"/>
                          <w:szCs w:val="14"/>
                        </w:rPr>
                        <w:t>3 - I know most of my strengths and abilities</w:t>
                      </w:r>
                    </w:p>
                    <w:p w14:paraId="70338112" w14:textId="77777777" w:rsidR="00DE6147" w:rsidRPr="00415C58" w:rsidRDefault="00DE6147" w:rsidP="00DE6147">
                      <w:pPr>
                        <w:rPr>
                          <w:sz w:val="14"/>
                          <w:szCs w:val="14"/>
                        </w:rPr>
                      </w:pPr>
                      <w:r w:rsidRPr="00DB14A1">
                        <w:rPr>
                          <w:sz w:val="14"/>
                          <w:szCs w:val="14"/>
                        </w:rPr>
                        <w:t>4 - I know my strengths and abilities well</w:t>
                      </w:r>
                    </w:p>
                  </w:txbxContent>
                </v:textbox>
                <w10:wrap type="square"/>
              </v:shape>
            </w:pict>
          </mc:Fallback>
        </mc:AlternateContent>
      </w:r>
      <w:r w:rsidR="00DE6147" w:rsidRPr="00BE43A1">
        <w:rPr>
          <w:rFonts w:ascii="Calibri" w:hAnsi="Calibri" w:cs="Calibri"/>
          <w:u w:val="single"/>
        </w:rPr>
        <w:t xml:space="preserve">Table </w:t>
      </w:r>
      <w:r w:rsidR="00DE6147" w:rsidRPr="00BE43A1">
        <w:rPr>
          <w:rFonts w:ascii="Calibri" w:hAnsi="Calibri" w:cs="Calibri"/>
          <w:u w:val="single"/>
        </w:rPr>
        <w:fldChar w:fldCharType="begin"/>
      </w:r>
      <w:r w:rsidR="00DE6147" w:rsidRPr="00BE43A1">
        <w:rPr>
          <w:rFonts w:ascii="Calibri" w:hAnsi="Calibri" w:cs="Calibri"/>
          <w:u w:val="single"/>
        </w:rPr>
        <w:instrText xml:space="preserve"> SEQ Table \* ARABIC </w:instrText>
      </w:r>
      <w:r w:rsidR="00DE6147" w:rsidRPr="00BE43A1">
        <w:rPr>
          <w:rFonts w:ascii="Calibri" w:hAnsi="Calibri" w:cs="Calibri"/>
          <w:u w:val="single"/>
        </w:rPr>
        <w:fldChar w:fldCharType="separate"/>
      </w:r>
      <w:r w:rsidR="00DE6147" w:rsidRPr="00BE43A1">
        <w:rPr>
          <w:rFonts w:ascii="Calibri" w:hAnsi="Calibri" w:cs="Calibri"/>
          <w:noProof/>
          <w:u w:val="single"/>
        </w:rPr>
        <w:t>15</w:t>
      </w:r>
      <w:r w:rsidR="00DE6147" w:rsidRPr="00BE43A1">
        <w:rPr>
          <w:rFonts w:ascii="Calibri" w:hAnsi="Calibri" w:cs="Calibri"/>
          <w:noProof/>
          <w:u w:val="single"/>
        </w:rPr>
        <w:fldChar w:fldCharType="end"/>
      </w:r>
      <w:r w:rsidR="00DE6147" w:rsidRPr="00BE43A1">
        <w:rPr>
          <w:rFonts w:ascii="Calibri" w:hAnsi="Calibri" w:cs="Calibri"/>
          <w:u w:val="single"/>
        </w:rPr>
        <w:t>: Do you know your strengths and abilities?</w:t>
      </w:r>
      <w:bookmarkEnd w:id="607"/>
    </w:p>
    <w:tbl>
      <w:tblPr>
        <w:tblStyle w:val="ListTable4-Accent5"/>
        <w:tblpPr w:leftFromText="180" w:rightFromText="180" w:vertAnchor="text" w:tblpY="1"/>
        <w:tblOverlap w:val="never"/>
        <w:tblW w:w="7225" w:type="dxa"/>
        <w:tblBorders>
          <w:top w:val="single" w:sz="4" w:space="0" w:color="F89A4A" w:themeColor="accent5"/>
          <w:left w:val="single" w:sz="4" w:space="0" w:color="F89A4A" w:themeColor="accent5"/>
          <w:bottom w:val="single" w:sz="4" w:space="0" w:color="F89A4A" w:themeColor="accent5"/>
          <w:right w:val="single" w:sz="4" w:space="0" w:color="F89A4A" w:themeColor="accent5"/>
          <w:insideH w:val="single" w:sz="4" w:space="0" w:color="F89A4A" w:themeColor="accent5"/>
          <w:insideV w:val="single" w:sz="4" w:space="0" w:color="F89A4A" w:themeColor="accent5"/>
        </w:tblBorders>
        <w:tblLook w:val="04A0" w:firstRow="1" w:lastRow="0" w:firstColumn="1" w:lastColumn="0" w:noHBand="0" w:noVBand="1"/>
      </w:tblPr>
      <w:tblGrid>
        <w:gridCol w:w="2127"/>
        <w:gridCol w:w="639"/>
        <w:gridCol w:w="1057"/>
        <w:gridCol w:w="992"/>
        <w:gridCol w:w="709"/>
        <w:gridCol w:w="1701"/>
      </w:tblGrid>
      <w:tr w:rsidR="00C64CE8" w:rsidRPr="00BE43A1" w14:paraId="12CA0EBD" w14:textId="77777777" w:rsidTr="00C64CE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7" w:type="dxa"/>
            <w:noWrap/>
          </w:tcPr>
          <w:p w14:paraId="006A82FB" w14:textId="77777777" w:rsidR="00DE6147" w:rsidRPr="00BE43A1" w:rsidRDefault="00DE6147" w:rsidP="00206FC0">
            <w:pPr>
              <w:rPr>
                <w:rFonts w:ascii="Calibri" w:hAnsi="Calibri" w:cs="Calibri"/>
                <w:b w:val="0"/>
                <w:bCs w:val="0"/>
                <w:color w:val="000000"/>
                <w:sz w:val="22"/>
                <w:szCs w:val="22"/>
                <w:lang w:val="en-US"/>
              </w:rPr>
            </w:pPr>
          </w:p>
        </w:tc>
        <w:tc>
          <w:tcPr>
            <w:tcW w:w="639" w:type="dxa"/>
            <w:noWrap/>
            <w:hideMark/>
          </w:tcPr>
          <w:p w14:paraId="112F8A96"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BE43A1">
              <w:rPr>
                <w:rFonts w:ascii="Calibri" w:hAnsi="Calibri" w:cs="Calibri"/>
                <w:color w:val="FFFFFF" w:themeColor="background1"/>
                <w:sz w:val="22"/>
                <w:szCs w:val="22"/>
                <w:lang w:val="en-US"/>
              </w:rPr>
              <w:t>1</w:t>
            </w:r>
          </w:p>
        </w:tc>
        <w:tc>
          <w:tcPr>
            <w:tcW w:w="1057" w:type="dxa"/>
            <w:noWrap/>
            <w:hideMark/>
          </w:tcPr>
          <w:p w14:paraId="67E46732"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BE43A1">
              <w:rPr>
                <w:rFonts w:ascii="Calibri" w:hAnsi="Calibri" w:cs="Calibri"/>
                <w:color w:val="FFFFFF" w:themeColor="background1"/>
                <w:sz w:val="22"/>
                <w:szCs w:val="22"/>
                <w:lang w:val="en-US"/>
              </w:rPr>
              <w:t>2</w:t>
            </w:r>
          </w:p>
        </w:tc>
        <w:tc>
          <w:tcPr>
            <w:tcW w:w="992" w:type="dxa"/>
            <w:noWrap/>
            <w:hideMark/>
          </w:tcPr>
          <w:p w14:paraId="4057D22D"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BE43A1">
              <w:rPr>
                <w:rFonts w:ascii="Calibri" w:hAnsi="Calibri" w:cs="Calibri"/>
                <w:color w:val="FFFFFF" w:themeColor="background1"/>
                <w:sz w:val="22"/>
                <w:szCs w:val="22"/>
                <w:lang w:val="en-US"/>
              </w:rPr>
              <w:t>3</w:t>
            </w:r>
          </w:p>
        </w:tc>
        <w:tc>
          <w:tcPr>
            <w:tcW w:w="709" w:type="dxa"/>
            <w:noWrap/>
            <w:hideMark/>
          </w:tcPr>
          <w:p w14:paraId="0426E4D0"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BE43A1">
              <w:rPr>
                <w:rFonts w:ascii="Calibri" w:hAnsi="Calibri" w:cs="Calibri"/>
                <w:color w:val="FFFFFF" w:themeColor="background1"/>
                <w:sz w:val="22"/>
                <w:szCs w:val="22"/>
                <w:lang w:val="en-US"/>
              </w:rPr>
              <w:t>4</w:t>
            </w:r>
          </w:p>
        </w:tc>
        <w:tc>
          <w:tcPr>
            <w:tcW w:w="1701" w:type="dxa"/>
            <w:noWrap/>
            <w:hideMark/>
          </w:tcPr>
          <w:p w14:paraId="6324B895"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BE43A1">
              <w:rPr>
                <w:rFonts w:ascii="Calibri" w:hAnsi="Calibri" w:cs="Calibri"/>
                <w:color w:val="FFFFFF" w:themeColor="background1"/>
                <w:sz w:val="22"/>
                <w:szCs w:val="22"/>
                <w:lang w:val="en-US"/>
              </w:rPr>
              <w:t>Total*</w:t>
            </w:r>
          </w:p>
        </w:tc>
      </w:tr>
      <w:tr w:rsidR="00C64CE8" w:rsidRPr="00BE43A1" w14:paraId="4F1239B1" w14:textId="77777777" w:rsidTr="00C64C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CA41DA2" w14:textId="77777777" w:rsidR="00DE6147" w:rsidRPr="00BE43A1" w:rsidRDefault="00DE6147" w:rsidP="00206FC0">
            <w:pPr>
              <w:rPr>
                <w:rFonts w:ascii="Calibri" w:hAnsi="Calibri" w:cs="Calibri"/>
                <w:color w:val="000000"/>
                <w:sz w:val="22"/>
                <w:szCs w:val="22"/>
                <w:lang w:val="en-US"/>
              </w:rPr>
            </w:pPr>
            <w:r w:rsidRPr="00BE43A1">
              <w:rPr>
                <w:rFonts w:ascii="Calibri" w:hAnsi="Calibri" w:cs="Calibri"/>
                <w:color w:val="000000"/>
                <w:sz w:val="22"/>
                <w:szCs w:val="22"/>
                <w:lang w:val="en-US"/>
              </w:rPr>
              <w:t>Survey 1</w:t>
            </w:r>
          </w:p>
        </w:tc>
        <w:tc>
          <w:tcPr>
            <w:tcW w:w="639" w:type="dxa"/>
            <w:noWrap/>
            <w:hideMark/>
          </w:tcPr>
          <w:p w14:paraId="6F11B9CC"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12</w:t>
            </w:r>
          </w:p>
        </w:tc>
        <w:tc>
          <w:tcPr>
            <w:tcW w:w="1057" w:type="dxa"/>
            <w:noWrap/>
            <w:hideMark/>
          </w:tcPr>
          <w:p w14:paraId="1611C152"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16</w:t>
            </w:r>
          </w:p>
        </w:tc>
        <w:tc>
          <w:tcPr>
            <w:tcW w:w="992" w:type="dxa"/>
            <w:noWrap/>
            <w:hideMark/>
          </w:tcPr>
          <w:p w14:paraId="42322428"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15</w:t>
            </w:r>
          </w:p>
        </w:tc>
        <w:tc>
          <w:tcPr>
            <w:tcW w:w="709" w:type="dxa"/>
            <w:noWrap/>
            <w:hideMark/>
          </w:tcPr>
          <w:p w14:paraId="18A1E34F"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13</w:t>
            </w:r>
          </w:p>
        </w:tc>
        <w:tc>
          <w:tcPr>
            <w:tcW w:w="1701" w:type="dxa"/>
            <w:noWrap/>
            <w:hideMark/>
          </w:tcPr>
          <w:p w14:paraId="1599F9D6"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56</w:t>
            </w:r>
          </w:p>
        </w:tc>
      </w:tr>
      <w:tr w:rsidR="00C64CE8" w:rsidRPr="00BE43A1" w14:paraId="7CFB6168" w14:textId="77777777" w:rsidTr="00C64CE8">
        <w:trPr>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093C28ED" w14:textId="77777777" w:rsidR="00DE6147" w:rsidRPr="00BE43A1" w:rsidRDefault="00DE6147" w:rsidP="00206FC0">
            <w:pPr>
              <w:rPr>
                <w:rFonts w:ascii="Calibri" w:hAnsi="Calibri" w:cs="Calibri"/>
                <w:color w:val="000000"/>
                <w:sz w:val="22"/>
                <w:szCs w:val="22"/>
                <w:lang w:val="en-US"/>
              </w:rPr>
            </w:pPr>
            <w:r w:rsidRPr="00BE43A1">
              <w:rPr>
                <w:rFonts w:ascii="Calibri" w:hAnsi="Calibri" w:cs="Calibri"/>
                <w:color w:val="000000"/>
                <w:sz w:val="22"/>
                <w:szCs w:val="22"/>
                <w:lang w:val="en-US"/>
              </w:rPr>
              <w:t>Survey 2</w:t>
            </w:r>
          </w:p>
        </w:tc>
        <w:tc>
          <w:tcPr>
            <w:tcW w:w="639" w:type="dxa"/>
            <w:noWrap/>
            <w:hideMark/>
          </w:tcPr>
          <w:p w14:paraId="63FAB59B"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4</w:t>
            </w:r>
          </w:p>
        </w:tc>
        <w:tc>
          <w:tcPr>
            <w:tcW w:w="1057" w:type="dxa"/>
            <w:noWrap/>
            <w:hideMark/>
          </w:tcPr>
          <w:p w14:paraId="2415ED47"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13</w:t>
            </w:r>
          </w:p>
        </w:tc>
        <w:tc>
          <w:tcPr>
            <w:tcW w:w="992" w:type="dxa"/>
            <w:noWrap/>
            <w:hideMark/>
          </w:tcPr>
          <w:p w14:paraId="783C7AD5"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13</w:t>
            </w:r>
          </w:p>
        </w:tc>
        <w:tc>
          <w:tcPr>
            <w:tcW w:w="709" w:type="dxa"/>
            <w:noWrap/>
            <w:hideMark/>
          </w:tcPr>
          <w:p w14:paraId="43412681"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26</w:t>
            </w:r>
          </w:p>
        </w:tc>
        <w:tc>
          <w:tcPr>
            <w:tcW w:w="1701" w:type="dxa"/>
            <w:noWrap/>
            <w:hideMark/>
          </w:tcPr>
          <w:p w14:paraId="356EF6B6"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56</w:t>
            </w:r>
          </w:p>
        </w:tc>
      </w:tr>
    </w:tbl>
    <w:p w14:paraId="52D4C2F3" w14:textId="3378C108" w:rsidR="00DE6147" w:rsidRPr="00BE43A1" w:rsidRDefault="00DE6147" w:rsidP="00206FC0">
      <w:pPr>
        <w:rPr>
          <w:rFonts w:ascii="Calibri" w:hAnsi="Calibri" w:cs="Calibri"/>
          <w:sz w:val="16"/>
          <w:szCs w:val="16"/>
        </w:rPr>
      </w:pPr>
      <w:r w:rsidRPr="00BE43A1">
        <w:rPr>
          <w:rFonts w:ascii="Calibri" w:hAnsi="Calibri" w:cs="Calibri"/>
          <w:sz w:val="16"/>
          <w:szCs w:val="16"/>
        </w:rPr>
        <w:br w:type="textWrapping" w:clear="all"/>
        <w:t>*Eleven respondents did not fill in both surveys and are excluded from the analysis.</w:t>
      </w:r>
    </w:p>
    <w:p w14:paraId="4747BAF8" w14:textId="77777777" w:rsidR="00DE6147" w:rsidRPr="00BE43A1" w:rsidRDefault="00DE6147" w:rsidP="00206FC0">
      <w:pPr>
        <w:rPr>
          <w:rFonts w:ascii="Calibri" w:hAnsi="Calibri" w:cs="Calibri"/>
          <w:sz w:val="16"/>
          <w:szCs w:val="16"/>
        </w:rPr>
      </w:pPr>
      <w:r w:rsidRPr="00BE43A1">
        <w:rPr>
          <w:rFonts w:ascii="Calibri" w:hAnsi="Calibri" w:cs="Calibri"/>
          <w:sz w:val="16"/>
          <w:szCs w:val="16"/>
        </w:rPr>
        <w:t>Ten respondents only gave an answer in the second survey: 2 responded "I'm still learning about my strengths and abilities"; 1 responded – “I know some of my strengths and abilities"; 2 responded – “I know most of my strengths and abilities"; 5 responded – “I know my strengths and abilities well"; One respondent only answered the first survey – “I know most of my strengths and abilities"</w:t>
      </w:r>
    </w:p>
    <w:p w14:paraId="25DC9C01" w14:textId="77777777" w:rsidR="00DE6147" w:rsidRPr="00BE43A1" w:rsidRDefault="00DE6147" w:rsidP="00206FC0">
      <w:pPr>
        <w:rPr>
          <w:rFonts w:ascii="Calibri" w:hAnsi="Calibri" w:cs="Calibri"/>
        </w:rPr>
      </w:pPr>
      <w:r w:rsidRPr="00BE43A1">
        <w:rPr>
          <w:rFonts w:ascii="Calibri" w:hAnsi="Calibri" w:cs="Calibri"/>
        </w:rPr>
        <w:t>At the time of the second survey, a statistically higher number of students indicated to know their strengths and abilities better than during survey 1 (X</w:t>
      </w:r>
      <w:r w:rsidRPr="00BE43A1">
        <w:rPr>
          <w:rFonts w:ascii="Calibri" w:hAnsi="Calibri" w:cs="Calibri"/>
          <w:vertAlign w:val="superscript"/>
        </w:rPr>
        <w:t>2</w:t>
      </w:r>
      <w:r w:rsidRPr="00BE43A1">
        <w:rPr>
          <w:rFonts w:ascii="Calibri" w:hAnsi="Calibri" w:cs="Calibri"/>
        </w:rPr>
        <w:t>=8.79, p=0.03). This result was confirmed in interview findings.</w:t>
      </w:r>
    </w:p>
    <w:p w14:paraId="1B599906" w14:textId="77777777" w:rsidR="00DE6147" w:rsidRPr="00BE43A1" w:rsidRDefault="00DE6147" w:rsidP="00206FC0">
      <w:pPr>
        <w:rPr>
          <w:rFonts w:ascii="Calibri" w:hAnsi="Calibri" w:cs="Calibri"/>
          <w:color w:val="FF7A00" w:themeColor="accent1"/>
          <w:sz w:val="28"/>
          <w:szCs w:val="28"/>
        </w:rPr>
      </w:pPr>
      <w:r w:rsidRPr="00BE43A1">
        <w:rPr>
          <w:rFonts w:ascii="Calibri" w:hAnsi="Calibri" w:cs="Calibri"/>
          <w:color w:val="FF7A00" w:themeColor="accent1"/>
          <w:sz w:val="28"/>
          <w:szCs w:val="28"/>
        </w:rPr>
        <w:t>Goalsetting</w:t>
      </w:r>
    </w:p>
    <w:p w14:paraId="575039AB" w14:textId="77777777" w:rsidR="00DE6147" w:rsidRPr="00BE43A1" w:rsidRDefault="00DE6147" w:rsidP="00206FC0">
      <w:pPr>
        <w:rPr>
          <w:rFonts w:ascii="Calibri" w:hAnsi="Calibri" w:cs="Calibri"/>
          <w:u w:val="single"/>
        </w:rPr>
      </w:pPr>
      <w:bookmarkStart w:id="608" w:name="_Toc80802070"/>
      <w:r w:rsidRPr="00BE43A1">
        <w:rPr>
          <w:rFonts w:ascii="Calibri" w:hAnsi="Calibri" w:cs="Calibri"/>
          <w:noProof/>
        </w:rPr>
        <w:lastRenderedPageBreak/>
        <mc:AlternateContent>
          <mc:Choice Requires="wps">
            <w:drawing>
              <wp:anchor distT="0" distB="0" distL="114300" distR="114300" simplePos="0" relativeHeight="251674624" behindDoc="0" locked="0" layoutInCell="1" allowOverlap="1" wp14:anchorId="59581E96" wp14:editId="249A3503">
                <wp:simplePos x="0" y="0"/>
                <wp:positionH relativeFrom="column">
                  <wp:posOffset>4995319</wp:posOffset>
                </wp:positionH>
                <wp:positionV relativeFrom="paragraph">
                  <wp:posOffset>49317</wp:posOffset>
                </wp:positionV>
                <wp:extent cx="1828800" cy="810260"/>
                <wp:effectExtent l="0" t="0" r="0" b="0"/>
                <wp:wrapSquare wrapText="bothSides"/>
                <wp:docPr id="118" name="Text Box 118"/>
                <wp:cNvGraphicFramePr/>
                <a:graphic xmlns:a="http://schemas.openxmlformats.org/drawingml/2006/main">
                  <a:graphicData uri="http://schemas.microsoft.com/office/word/2010/wordprocessingShape">
                    <wps:wsp>
                      <wps:cNvSpPr txBox="1"/>
                      <wps:spPr>
                        <a:xfrm>
                          <a:off x="0" y="0"/>
                          <a:ext cx="1828800" cy="810260"/>
                        </a:xfrm>
                        <a:prstGeom prst="rect">
                          <a:avLst/>
                        </a:prstGeom>
                        <a:noFill/>
                        <a:ln w="6350">
                          <a:noFill/>
                        </a:ln>
                      </wps:spPr>
                      <wps:txbx>
                        <w:txbxContent>
                          <w:p w14:paraId="02EB8FBF" w14:textId="77777777" w:rsidR="00DE6147" w:rsidRPr="00DB14A1" w:rsidRDefault="00DE6147" w:rsidP="00DE6147">
                            <w:pPr>
                              <w:rPr>
                                <w:sz w:val="14"/>
                                <w:szCs w:val="14"/>
                              </w:rPr>
                            </w:pPr>
                            <w:r w:rsidRPr="00DB14A1">
                              <w:rPr>
                                <w:sz w:val="14"/>
                                <w:szCs w:val="14"/>
                              </w:rPr>
                              <w:t>Categories 0+1+2 are combined</w:t>
                            </w:r>
                          </w:p>
                          <w:p w14:paraId="21F63DC6" w14:textId="77777777" w:rsidR="00DE6147" w:rsidRPr="00DB14A1" w:rsidRDefault="00DE6147" w:rsidP="00DE6147">
                            <w:pPr>
                              <w:rPr>
                                <w:sz w:val="14"/>
                                <w:szCs w:val="14"/>
                              </w:rPr>
                            </w:pPr>
                            <w:r w:rsidRPr="00DB14A1">
                              <w:rPr>
                                <w:sz w:val="14"/>
                                <w:szCs w:val="14"/>
                              </w:rPr>
                              <w:t>0 - Not important at all</w:t>
                            </w:r>
                          </w:p>
                          <w:p w14:paraId="7EAC8EEC" w14:textId="77777777" w:rsidR="00DE6147" w:rsidRPr="00DB14A1" w:rsidRDefault="00DE6147" w:rsidP="00DE6147">
                            <w:pPr>
                              <w:rPr>
                                <w:sz w:val="14"/>
                                <w:szCs w:val="14"/>
                              </w:rPr>
                            </w:pPr>
                            <w:r w:rsidRPr="00DB14A1">
                              <w:rPr>
                                <w:sz w:val="14"/>
                                <w:szCs w:val="14"/>
                              </w:rPr>
                              <w:t>1 - Not very important</w:t>
                            </w:r>
                          </w:p>
                          <w:p w14:paraId="3CF3FB35" w14:textId="77777777" w:rsidR="00DE6147" w:rsidRPr="00DB14A1" w:rsidRDefault="00DE6147" w:rsidP="00DE6147">
                            <w:pPr>
                              <w:rPr>
                                <w:sz w:val="14"/>
                                <w:szCs w:val="14"/>
                              </w:rPr>
                            </w:pPr>
                            <w:r w:rsidRPr="00DB14A1">
                              <w:rPr>
                                <w:sz w:val="14"/>
                                <w:szCs w:val="14"/>
                              </w:rPr>
                              <w:t>2 - Sometimes important</w:t>
                            </w:r>
                          </w:p>
                          <w:p w14:paraId="76F8E350" w14:textId="77777777" w:rsidR="00DE6147" w:rsidRPr="00DB14A1" w:rsidRDefault="00DE6147" w:rsidP="00DE6147">
                            <w:pPr>
                              <w:rPr>
                                <w:sz w:val="14"/>
                                <w:szCs w:val="14"/>
                              </w:rPr>
                            </w:pPr>
                            <w:r w:rsidRPr="00DB14A1">
                              <w:rPr>
                                <w:sz w:val="14"/>
                                <w:szCs w:val="14"/>
                              </w:rPr>
                              <w:t>3 - Important</w:t>
                            </w:r>
                          </w:p>
                          <w:p w14:paraId="453563B5" w14:textId="77777777" w:rsidR="00DE6147" w:rsidRPr="00DB14A1" w:rsidRDefault="00DE6147" w:rsidP="00DE6147">
                            <w:pPr>
                              <w:rPr>
                                <w:sz w:val="14"/>
                                <w:szCs w:val="14"/>
                              </w:rPr>
                            </w:pPr>
                            <w:r w:rsidRPr="00DB14A1">
                              <w:rPr>
                                <w:sz w:val="14"/>
                                <w:szCs w:val="14"/>
                              </w:rPr>
                              <w:t>4 - Very important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581E96" id="Text Box 118" o:spid="_x0000_s1087" type="#_x0000_t202" style="position:absolute;margin-left:393.35pt;margin-top:3.9pt;width:2in;height:63.8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" filled="f" stroked="f" strokeweight=".5pt">
                <v:textbox>
                  <w:txbxContent>
                    <w:p w14:paraId="02EB8FBF" w14:textId="77777777" w:rsidR="00DE6147" w:rsidRPr="00DB14A1" w:rsidRDefault="00DE6147" w:rsidP="00DE6147">
                      <w:pPr>
                        <w:rPr>
                          <w:sz w:val="14"/>
                          <w:szCs w:val="14"/>
                        </w:rPr>
                      </w:pPr>
                      <w:r w:rsidRPr="00DB14A1">
                        <w:rPr>
                          <w:sz w:val="14"/>
                          <w:szCs w:val="14"/>
                        </w:rPr>
                        <w:t>Categories 0+1+2 are combined</w:t>
                      </w:r>
                    </w:p>
                    <w:p w14:paraId="21F63DC6" w14:textId="77777777" w:rsidR="00DE6147" w:rsidRPr="00DB14A1" w:rsidRDefault="00DE6147" w:rsidP="00DE6147">
                      <w:pPr>
                        <w:rPr>
                          <w:sz w:val="14"/>
                          <w:szCs w:val="14"/>
                        </w:rPr>
                      </w:pPr>
                      <w:r w:rsidRPr="00DB14A1">
                        <w:rPr>
                          <w:sz w:val="14"/>
                          <w:szCs w:val="14"/>
                        </w:rPr>
                        <w:t>0 - Not important at all</w:t>
                      </w:r>
                    </w:p>
                    <w:p w14:paraId="7EAC8EEC" w14:textId="77777777" w:rsidR="00DE6147" w:rsidRPr="00DB14A1" w:rsidRDefault="00DE6147" w:rsidP="00DE6147">
                      <w:pPr>
                        <w:rPr>
                          <w:sz w:val="14"/>
                          <w:szCs w:val="14"/>
                        </w:rPr>
                      </w:pPr>
                      <w:r w:rsidRPr="00DB14A1">
                        <w:rPr>
                          <w:sz w:val="14"/>
                          <w:szCs w:val="14"/>
                        </w:rPr>
                        <w:t>1 - Not very important</w:t>
                      </w:r>
                    </w:p>
                    <w:p w14:paraId="3CF3FB35" w14:textId="77777777" w:rsidR="00DE6147" w:rsidRPr="00DB14A1" w:rsidRDefault="00DE6147" w:rsidP="00DE6147">
                      <w:pPr>
                        <w:rPr>
                          <w:sz w:val="14"/>
                          <w:szCs w:val="14"/>
                        </w:rPr>
                      </w:pPr>
                      <w:r w:rsidRPr="00DB14A1">
                        <w:rPr>
                          <w:sz w:val="14"/>
                          <w:szCs w:val="14"/>
                        </w:rPr>
                        <w:t>2 - Sometimes important</w:t>
                      </w:r>
                    </w:p>
                    <w:p w14:paraId="76F8E350" w14:textId="77777777" w:rsidR="00DE6147" w:rsidRPr="00DB14A1" w:rsidRDefault="00DE6147" w:rsidP="00DE6147">
                      <w:pPr>
                        <w:rPr>
                          <w:sz w:val="14"/>
                          <w:szCs w:val="14"/>
                        </w:rPr>
                      </w:pPr>
                      <w:r w:rsidRPr="00DB14A1">
                        <w:rPr>
                          <w:sz w:val="14"/>
                          <w:szCs w:val="14"/>
                        </w:rPr>
                        <w:t>3 - Important</w:t>
                      </w:r>
                    </w:p>
                    <w:p w14:paraId="453563B5" w14:textId="77777777" w:rsidR="00DE6147" w:rsidRPr="00DB14A1" w:rsidRDefault="00DE6147" w:rsidP="00DE6147">
                      <w:pPr>
                        <w:rPr>
                          <w:sz w:val="14"/>
                          <w:szCs w:val="14"/>
                        </w:rPr>
                      </w:pPr>
                      <w:r w:rsidRPr="00DB14A1">
                        <w:rPr>
                          <w:sz w:val="14"/>
                          <w:szCs w:val="14"/>
                        </w:rPr>
                        <w:t>4 - Very important</w:t>
                      </w:r>
                    </w:p>
                  </w:txbxContent>
                </v:textbox>
                <w10:wrap type="square"/>
              </v:shape>
            </w:pict>
          </mc:Fallback>
        </mc:AlternateContent>
      </w:r>
      <w:r w:rsidRPr="00BE43A1">
        <w:rPr>
          <w:rFonts w:ascii="Calibri" w:hAnsi="Calibri" w:cs="Calibri"/>
          <w:u w:val="single"/>
        </w:rPr>
        <w:t xml:space="preserve">Table </w:t>
      </w:r>
      <w:r w:rsidRPr="00BE43A1">
        <w:rPr>
          <w:rFonts w:ascii="Calibri" w:hAnsi="Calibri" w:cs="Calibri"/>
          <w:u w:val="single"/>
        </w:rPr>
        <w:fldChar w:fldCharType="begin"/>
      </w:r>
      <w:r w:rsidRPr="00BE43A1">
        <w:rPr>
          <w:rFonts w:ascii="Calibri" w:hAnsi="Calibri" w:cs="Calibri"/>
          <w:u w:val="single"/>
        </w:rPr>
        <w:instrText xml:space="preserve"> SEQ Table \* ARABIC </w:instrText>
      </w:r>
      <w:r w:rsidRPr="00BE43A1">
        <w:rPr>
          <w:rFonts w:ascii="Calibri" w:hAnsi="Calibri" w:cs="Calibri"/>
          <w:u w:val="single"/>
        </w:rPr>
        <w:fldChar w:fldCharType="separate"/>
      </w:r>
      <w:r w:rsidRPr="00BE43A1">
        <w:rPr>
          <w:rFonts w:ascii="Calibri" w:hAnsi="Calibri" w:cs="Calibri"/>
          <w:noProof/>
          <w:u w:val="single"/>
        </w:rPr>
        <w:t>16</w:t>
      </w:r>
      <w:r w:rsidRPr="00BE43A1">
        <w:rPr>
          <w:rFonts w:ascii="Calibri" w:hAnsi="Calibri" w:cs="Calibri"/>
          <w:noProof/>
          <w:u w:val="single"/>
        </w:rPr>
        <w:fldChar w:fldCharType="end"/>
      </w:r>
      <w:r w:rsidRPr="00BE43A1">
        <w:rPr>
          <w:rFonts w:ascii="Calibri" w:hAnsi="Calibri" w:cs="Calibri"/>
          <w:u w:val="single"/>
        </w:rPr>
        <w:t>: How important do you think goal setting is?</w:t>
      </w:r>
      <w:bookmarkEnd w:id="608"/>
      <w:r w:rsidRPr="00BE43A1">
        <w:rPr>
          <w:rFonts w:ascii="Calibri" w:hAnsi="Calibri" w:cs="Calibri"/>
          <w:u w:val="single"/>
        </w:rPr>
        <w:t xml:space="preserve"> </w:t>
      </w:r>
    </w:p>
    <w:tbl>
      <w:tblPr>
        <w:tblStyle w:val="ListTable4-Accent5"/>
        <w:tblpPr w:leftFromText="180" w:rightFromText="180" w:vertAnchor="text" w:tblpY="1"/>
        <w:tblW w:w="7366" w:type="dxa"/>
        <w:tblBorders>
          <w:top w:val="single" w:sz="4" w:space="0" w:color="F89A4A" w:themeColor="accent5"/>
          <w:left w:val="single" w:sz="4" w:space="0" w:color="F89A4A" w:themeColor="accent5"/>
          <w:bottom w:val="single" w:sz="4" w:space="0" w:color="F89A4A" w:themeColor="accent5"/>
          <w:right w:val="single" w:sz="4" w:space="0" w:color="F89A4A" w:themeColor="accent5"/>
          <w:insideH w:val="none" w:sz="0" w:space="0" w:color="auto"/>
        </w:tblBorders>
        <w:tblLayout w:type="fixed"/>
        <w:tblLook w:val="04A0" w:firstRow="1" w:lastRow="0" w:firstColumn="1" w:lastColumn="0" w:noHBand="0" w:noVBand="1"/>
      </w:tblPr>
      <w:tblGrid>
        <w:gridCol w:w="1129"/>
        <w:gridCol w:w="1134"/>
        <w:gridCol w:w="1985"/>
        <w:gridCol w:w="1134"/>
        <w:gridCol w:w="1984"/>
      </w:tblGrid>
      <w:tr w:rsidR="00DE6147" w:rsidRPr="00BE43A1" w14:paraId="24D6356F" w14:textId="77777777" w:rsidTr="00FE2E2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9" w:type="dxa"/>
            <w:noWrap/>
            <w:hideMark/>
          </w:tcPr>
          <w:p w14:paraId="3BC141B1" w14:textId="77777777" w:rsidR="00DE6147" w:rsidRPr="00BE43A1" w:rsidRDefault="00DE6147" w:rsidP="00206FC0">
            <w:pPr>
              <w:rPr>
                <w:rFonts w:ascii="Calibri" w:hAnsi="Calibri" w:cs="Calibri"/>
                <w:color w:val="000000"/>
                <w:sz w:val="22"/>
                <w:szCs w:val="22"/>
              </w:rPr>
            </w:pPr>
          </w:p>
        </w:tc>
        <w:tc>
          <w:tcPr>
            <w:tcW w:w="1134" w:type="dxa"/>
            <w:noWrap/>
            <w:hideMark/>
          </w:tcPr>
          <w:p w14:paraId="000204B6"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lang w:val="en-US"/>
              </w:rPr>
            </w:pPr>
            <w:r w:rsidRPr="00BE43A1">
              <w:rPr>
                <w:rFonts w:ascii="Calibri" w:hAnsi="Calibri" w:cs="Calibri"/>
                <w:color w:val="FFFFFF" w:themeColor="background1"/>
                <w:sz w:val="22"/>
                <w:szCs w:val="22"/>
                <w:lang w:val="en-US"/>
              </w:rPr>
              <w:t>0 / 1 / 2</w:t>
            </w:r>
          </w:p>
        </w:tc>
        <w:tc>
          <w:tcPr>
            <w:tcW w:w="1985" w:type="dxa"/>
            <w:noWrap/>
            <w:hideMark/>
          </w:tcPr>
          <w:p w14:paraId="687B72B0"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lang w:val="en-US"/>
              </w:rPr>
            </w:pPr>
            <w:r w:rsidRPr="00BE43A1">
              <w:rPr>
                <w:rFonts w:ascii="Calibri" w:hAnsi="Calibri" w:cs="Calibri"/>
                <w:color w:val="FFFFFF" w:themeColor="background1"/>
                <w:sz w:val="22"/>
                <w:szCs w:val="22"/>
                <w:lang w:val="en-US"/>
              </w:rPr>
              <w:t>3</w:t>
            </w:r>
          </w:p>
        </w:tc>
        <w:tc>
          <w:tcPr>
            <w:tcW w:w="1134" w:type="dxa"/>
            <w:noWrap/>
            <w:hideMark/>
          </w:tcPr>
          <w:p w14:paraId="62EBA919"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lang w:val="en-US"/>
              </w:rPr>
            </w:pPr>
            <w:r w:rsidRPr="00BE43A1">
              <w:rPr>
                <w:rFonts w:ascii="Calibri" w:hAnsi="Calibri" w:cs="Calibri"/>
                <w:color w:val="FFFFFF" w:themeColor="background1"/>
                <w:sz w:val="22"/>
                <w:szCs w:val="22"/>
                <w:lang w:val="en-US"/>
              </w:rPr>
              <w:t>4</w:t>
            </w:r>
          </w:p>
        </w:tc>
        <w:tc>
          <w:tcPr>
            <w:tcW w:w="1984" w:type="dxa"/>
            <w:noWrap/>
            <w:hideMark/>
          </w:tcPr>
          <w:p w14:paraId="05C2FFA6"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lang w:val="en-US"/>
              </w:rPr>
            </w:pPr>
            <w:r w:rsidRPr="00BE43A1">
              <w:rPr>
                <w:rFonts w:ascii="Calibri" w:hAnsi="Calibri" w:cs="Calibri"/>
                <w:color w:val="FFFFFF" w:themeColor="background1"/>
                <w:sz w:val="22"/>
                <w:szCs w:val="22"/>
                <w:lang w:val="en-US"/>
              </w:rPr>
              <w:t>Total*</w:t>
            </w:r>
          </w:p>
        </w:tc>
      </w:tr>
      <w:tr w:rsidR="00DE6147" w:rsidRPr="00BE43A1" w14:paraId="5C4032C7" w14:textId="77777777" w:rsidTr="00FE2E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9" w:type="dxa"/>
            <w:noWrap/>
            <w:hideMark/>
          </w:tcPr>
          <w:p w14:paraId="48CCAAA8" w14:textId="77777777" w:rsidR="00DE6147" w:rsidRPr="00BE43A1" w:rsidRDefault="00DE6147" w:rsidP="00206FC0">
            <w:pPr>
              <w:rPr>
                <w:rFonts w:ascii="Calibri" w:hAnsi="Calibri" w:cs="Calibri"/>
                <w:color w:val="000000"/>
                <w:sz w:val="22"/>
                <w:szCs w:val="22"/>
                <w:lang w:val="en-US"/>
              </w:rPr>
            </w:pPr>
            <w:r w:rsidRPr="00BE43A1">
              <w:rPr>
                <w:rFonts w:ascii="Calibri" w:hAnsi="Calibri" w:cs="Calibri"/>
                <w:color w:val="000000"/>
                <w:sz w:val="22"/>
                <w:szCs w:val="22"/>
                <w:lang w:val="en-US"/>
              </w:rPr>
              <w:t>Survey 1</w:t>
            </w:r>
          </w:p>
        </w:tc>
        <w:tc>
          <w:tcPr>
            <w:tcW w:w="1134" w:type="dxa"/>
            <w:noWrap/>
            <w:hideMark/>
          </w:tcPr>
          <w:p w14:paraId="6EBBC5DF"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15</w:t>
            </w:r>
          </w:p>
        </w:tc>
        <w:tc>
          <w:tcPr>
            <w:tcW w:w="1985" w:type="dxa"/>
            <w:noWrap/>
            <w:hideMark/>
          </w:tcPr>
          <w:p w14:paraId="34A2E9DC"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14</w:t>
            </w:r>
          </w:p>
        </w:tc>
        <w:tc>
          <w:tcPr>
            <w:tcW w:w="1134" w:type="dxa"/>
            <w:noWrap/>
            <w:hideMark/>
          </w:tcPr>
          <w:p w14:paraId="68F25B7C"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27</w:t>
            </w:r>
          </w:p>
        </w:tc>
        <w:tc>
          <w:tcPr>
            <w:tcW w:w="1984" w:type="dxa"/>
            <w:noWrap/>
            <w:hideMark/>
          </w:tcPr>
          <w:p w14:paraId="34AC9796"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56</w:t>
            </w:r>
          </w:p>
        </w:tc>
      </w:tr>
      <w:tr w:rsidR="00DE6147" w:rsidRPr="00BE43A1" w14:paraId="21FD1270" w14:textId="77777777" w:rsidTr="00FE2E22">
        <w:trPr>
          <w:trHeight w:val="288"/>
        </w:trPr>
        <w:tc>
          <w:tcPr>
            <w:cnfStyle w:val="001000000000" w:firstRow="0" w:lastRow="0" w:firstColumn="1" w:lastColumn="0" w:oddVBand="0" w:evenVBand="0" w:oddHBand="0" w:evenHBand="0" w:firstRowFirstColumn="0" w:firstRowLastColumn="0" w:lastRowFirstColumn="0" w:lastRowLastColumn="0"/>
            <w:tcW w:w="1129" w:type="dxa"/>
            <w:noWrap/>
            <w:hideMark/>
          </w:tcPr>
          <w:p w14:paraId="25E8DB9B" w14:textId="77777777" w:rsidR="00DE6147" w:rsidRPr="00BE43A1" w:rsidRDefault="00DE6147" w:rsidP="00206FC0">
            <w:pPr>
              <w:rPr>
                <w:rFonts w:ascii="Calibri" w:hAnsi="Calibri" w:cs="Calibri"/>
                <w:color w:val="000000"/>
                <w:sz w:val="22"/>
                <w:szCs w:val="22"/>
                <w:lang w:val="en-US"/>
              </w:rPr>
            </w:pPr>
            <w:r w:rsidRPr="00BE43A1">
              <w:rPr>
                <w:rFonts w:ascii="Calibri" w:hAnsi="Calibri" w:cs="Calibri"/>
                <w:color w:val="000000"/>
                <w:sz w:val="22"/>
                <w:szCs w:val="22"/>
                <w:lang w:val="en-US"/>
              </w:rPr>
              <w:t>Survey 2</w:t>
            </w:r>
          </w:p>
        </w:tc>
        <w:tc>
          <w:tcPr>
            <w:tcW w:w="1134" w:type="dxa"/>
            <w:noWrap/>
            <w:hideMark/>
          </w:tcPr>
          <w:p w14:paraId="713D7E94"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11</w:t>
            </w:r>
          </w:p>
        </w:tc>
        <w:tc>
          <w:tcPr>
            <w:tcW w:w="1985" w:type="dxa"/>
            <w:noWrap/>
            <w:hideMark/>
          </w:tcPr>
          <w:p w14:paraId="5F2DF996"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21</w:t>
            </w:r>
          </w:p>
        </w:tc>
        <w:tc>
          <w:tcPr>
            <w:tcW w:w="1134" w:type="dxa"/>
            <w:noWrap/>
            <w:hideMark/>
          </w:tcPr>
          <w:p w14:paraId="01CCD938"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24</w:t>
            </w:r>
          </w:p>
        </w:tc>
        <w:tc>
          <w:tcPr>
            <w:tcW w:w="1984" w:type="dxa"/>
            <w:noWrap/>
            <w:hideMark/>
          </w:tcPr>
          <w:p w14:paraId="2AB5F823"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56</w:t>
            </w:r>
          </w:p>
        </w:tc>
      </w:tr>
    </w:tbl>
    <w:p w14:paraId="04B91441" w14:textId="77777777" w:rsidR="00DE6147" w:rsidRPr="00BE43A1" w:rsidRDefault="00DE6147" w:rsidP="00206FC0">
      <w:pPr>
        <w:rPr>
          <w:rFonts w:ascii="Calibri" w:hAnsi="Calibri" w:cs="Calibri"/>
          <w:sz w:val="16"/>
          <w:szCs w:val="16"/>
        </w:rPr>
      </w:pPr>
      <w:r w:rsidRPr="00BE43A1">
        <w:rPr>
          <w:rFonts w:ascii="Calibri" w:hAnsi="Calibri" w:cs="Calibri"/>
          <w:sz w:val="16"/>
          <w:szCs w:val="16"/>
        </w:rPr>
        <w:br w:type="textWrapping" w:clear="all"/>
        <w:t>*Eleven respondents did not fill in both surveys and are excluded from the analysis.</w:t>
      </w:r>
    </w:p>
    <w:p w14:paraId="4B4AB29E" w14:textId="77777777" w:rsidR="00DE6147" w:rsidRPr="00BE43A1" w:rsidRDefault="00DE6147" w:rsidP="00206FC0">
      <w:pPr>
        <w:rPr>
          <w:rFonts w:ascii="Calibri" w:hAnsi="Calibri" w:cs="Calibri"/>
          <w:sz w:val="16"/>
          <w:szCs w:val="16"/>
        </w:rPr>
      </w:pPr>
      <w:r w:rsidRPr="00BE43A1">
        <w:rPr>
          <w:rFonts w:ascii="Calibri" w:hAnsi="Calibri" w:cs="Calibri"/>
          <w:sz w:val="16"/>
          <w:szCs w:val="16"/>
        </w:rPr>
        <w:t xml:space="preserve">Ten respondents only gave an answer in the second survey: 1 responded "Sometimes important"; 4 responded </w:t>
      </w:r>
      <w:r w:rsidRPr="00BE43A1">
        <w:rPr>
          <w:rFonts w:ascii="Calibri" w:hAnsi="Calibri" w:cs="Calibri"/>
          <w:sz w:val="14"/>
          <w:szCs w:val="14"/>
        </w:rPr>
        <w:t>–"</w:t>
      </w:r>
      <w:r w:rsidRPr="00BE43A1">
        <w:rPr>
          <w:rFonts w:ascii="Calibri" w:hAnsi="Calibri" w:cs="Calibri"/>
          <w:sz w:val="16"/>
          <w:szCs w:val="16"/>
        </w:rPr>
        <w:t xml:space="preserve">Important"; 5 responded </w:t>
      </w:r>
      <w:r w:rsidRPr="00BE43A1">
        <w:rPr>
          <w:rFonts w:ascii="Calibri" w:hAnsi="Calibri" w:cs="Calibri"/>
          <w:sz w:val="14"/>
          <w:szCs w:val="14"/>
        </w:rPr>
        <w:t>–"</w:t>
      </w:r>
      <w:r w:rsidRPr="00BE43A1">
        <w:rPr>
          <w:rFonts w:ascii="Calibri" w:hAnsi="Calibri" w:cs="Calibri"/>
          <w:sz w:val="16"/>
          <w:szCs w:val="16"/>
        </w:rPr>
        <w:t xml:space="preserve">Very important"; One respondent only answered the first survey </w:t>
      </w:r>
      <w:r w:rsidRPr="00BE43A1">
        <w:rPr>
          <w:rFonts w:ascii="Calibri" w:hAnsi="Calibri" w:cs="Calibri"/>
          <w:sz w:val="14"/>
          <w:szCs w:val="14"/>
        </w:rPr>
        <w:t>–"</w:t>
      </w:r>
      <w:r w:rsidRPr="00BE43A1">
        <w:rPr>
          <w:rFonts w:ascii="Calibri" w:hAnsi="Calibri" w:cs="Calibri"/>
          <w:sz w:val="16"/>
          <w:szCs w:val="16"/>
        </w:rPr>
        <w:t xml:space="preserve"> Sometimes important".</w:t>
      </w:r>
    </w:p>
    <w:p w14:paraId="0BB3294C" w14:textId="77777777" w:rsidR="00DE6147" w:rsidRPr="00BE43A1" w:rsidRDefault="00DE6147" w:rsidP="00206FC0">
      <w:pPr>
        <w:rPr>
          <w:rFonts w:ascii="Calibri" w:hAnsi="Calibri" w:cs="Calibri"/>
          <w:sz w:val="16"/>
          <w:szCs w:val="16"/>
        </w:rPr>
      </w:pPr>
      <w:r w:rsidRPr="00BE43A1">
        <w:rPr>
          <w:rFonts w:ascii="Calibri" w:hAnsi="Calibri" w:cs="Calibri"/>
        </w:rPr>
        <w:t>No difference in importance given to it by the students between survey 1 and 2 (X</w:t>
      </w:r>
      <w:r w:rsidRPr="00BE43A1">
        <w:rPr>
          <w:rFonts w:ascii="Calibri" w:hAnsi="Calibri" w:cs="Calibri"/>
          <w:vertAlign w:val="superscript"/>
        </w:rPr>
        <w:t>2</w:t>
      </w:r>
      <w:r w:rsidRPr="00BE43A1">
        <w:rPr>
          <w:rFonts w:ascii="Calibri" w:hAnsi="Calibri" w:cs="Calibri"/>
        </w:rPr>
        <w:t>=2.19, p=0.33).</w:t>
      </w:r>
    </w:p>
    <w:p w14:paraId="7344108A" w14:textId="77777777" w:rsidR="00DE6147" w:rsidRPr="00BE43A1" w:rsidRDefault="00DE6147" w:rsidP="00206FC0">
      <w:pPr>
        <w:rPr>
          <w:rFonts w:ascii="Calibri" w:hAnsi="Calibri" w:cs="Calibri"/>
          <w:u w:val="single"/>
        </w:rPr>
      </w:pPr>
      <w:bookmarkStart w:id="609" w:name="_Toc80802071"/>
      <w:r w:rsidRPr="00BE43A1">
        <w:rPr>
          <w:rFonts w:ascii="Calibri" w:hAnsi="Calibri" w:cs="Calibri"/>
          <w:noProof/>
          <w:u w:val="single"/>
        </w:rPr>
        <mc:AlternateContent>
          <mc:Choice Requires="wps">
            <w:drawing>
              <wp:anchor distT="0" distB="0" distL="114300" distR="114300" simplePos="0" relativeHeight="251675648" behindDoc="0" locked="0" layoutInCell="1" allowOverlap="1" wp14:anchorId="4AF089BC" wp14:editId="08E0BC61">
                <wp:simplePos x="0" y="0"/>
                <wp:positionH relativeFrom="column">
                  <wp:posOffset>5037668</wp:posOffset>
                </wp:positionH>
                <wp:positionV relativeFrom="paragraph">
                  <wp:posOffset>25404</wp:posOffset>
                </wp:positionV>
                <wp:extent cx="1828800" cy="856615"/>
                <wp:effectExtent l="0" t="0" r="0" b="0"/>
                <wp:wrapSquare wrapText="bothSides"/>
                <wp:docPr id="120" name="Text Box 120"/>
                <wp:cNvGraphicFramePr/>
                <a:graphic xmlns:a="http://schemas.openxmlformats.org/drawingml/2006/main">
                  <a:graphicData uri="http://schemas.microsoft.com/office/word/2010/wordprocessingShape">
                    <wps:wsp>
                      <wps:cNvSpPr txBox="1"/>
                      <wps:spPr>
                        <a:xfrm>
                          <a:off x="0" y="0"/>
                          <a:ext cx="1828800" cy="856615"/>
                        </a:xfrm>
                        <a:prstGeom prst="rect">
                          <a:avLst/>
                        </a:prstGeom>
                        <a:noFill/>
                        <a:ln w="6350">
                          <a:noFill/>
                        </a:ln>
                      </wps:spPr>
                      <wps:txbx>
                        <w:txbxContent>
                          <w:p w14:paraId="2C3EE31B" w14:textId="77777777" w:rsidR="00DE6147" w:rsidRPr="00DB14A1" w:rsidRDefault="00DE6147" w:rsidP="00DE6147">
                            <w:pPr>
                              <w:rPr>
                                <w:sz w:val="14"/>
                                <w:szCs w:val="14"/>
                              </w:rPr>
                            </w:pPr>
                            <w:r w:rsidRPr="00DB14A1">
                              <w:rPr>
                                <w:sz w:val="14"/>
                                <w:szCs w:val="14"/>
                              </w:rPr>
                              <w:t xml:space="preserve">0+1 </w:t>
                            </w:r>
                            <w:r>
                              <w:rPr>
                                <w:sz w:val="14"/>
                                <w:szCs w:val="14"/>
                              </w:rPr>
                              <w:t>and</w:t>
                            </w:r>
                            <w:r w:rsidRPr="00DB14A1">
                              <w:rPr>
                                <w:sz w:val="14"/>
                                <w:szCs w:val="14"/>
                              </w:rPr>
                              <w:t xml:space="preserve"> 4+5</w:t>
                            </w:r>
                            <w:r>
                              <w:rPr>
                                <w:sz w:val="14"/>
                                <w:szCs w:val="14"/>
                              </w:rPr>
                              <w:t xml:space="preserve"> </w:t>
                            </w:r>
                            <w:r w:rsidRPr="00DB14A1">
                              <w:rPr>
                                <w:sz w:val="14"/>
                                <w:szCs w:val="14"/>
                              </w:rPr>
                              <w:t>combined</w:t>
                            </w:r>
                          </w:p>
                          <w:p w14:paraId="039B602C" w14:textId="77777777" w:rsidR="00DE6147" w:rsidRPr="00DB14A1" w:rsidRDefault="00DE6147" w:rsidP="00DE6147">
                            <w:pPr>
                              <w:rPr>
                                <w:sz w:val="14"/>
                                <w:szCs w:val="14"/>
                              </w:rPr>
                            </w:pPr>
                            <w:r w:rsidRPr="00DB14A1">
                              <w:rPr>
                                <w:sz w:val="14"/>
                                <w:szCs w:val="14"/>
                              </w:rPr>
                              <w:t>0 - I never set goals</w:t>
                            </w:r>
                          </w:p>
                          <w:p w14:paraId="7AC537E5" w14:textId="77777777" w:rsidR="00DE6147" w:rsidRPr="00DB14A1" w:rsidRDefault="00DE6147" w:rsidP="00DE6147">
                            <w:pPr>
                              <w:rPr>
                                <w:sz w:val="14"/>
                                <w:szCs w:val="14"/>
                              </w:rPr>
                            </w:pPr>
                            <w:r w:rsidRPr="00DB14A1">
                              <w:rPr>
                                <w:sz w:val="14"/>
                                <w:szCs w:val="14"/>
                              </w:rPr>
                              <w:t>1 - Rarely. 1 to 2 times a year</w:t>
                            </w:r>
                          </w:p>
                          <w:p w14:paraId="7AFE4A11" w14:textId="77777777" w:rsidR="00DE6147" w:rsidRPr="00DB14A1" w:rsidRDefault="00DE6147" w:rsidP="00DE6147">
                            <w:pPr>
                              <w:rPr>
                                <w:sz w:val="14"/>
                                <w:szCs w:val="14"/>
                              </w:rPr>
                            </w:pPr>
                            <w:r w:rsidRPr="00DB14A1">
                              <w:rPr>
                                <w:sz w:val="14"/>
                                <w:szCs w:val="14"/>
                              </w:rPr>
                              <w:t>2 - Not very often. 3 to 5 times a year</w:t>
                            </w:r>
                          </w:p>
                          <w:p w14:paraId="086C7460" w14:textId="77777777" w:rsidR="00DE6147" w:rsidRPr="00DB14A1" w:rsidRDefault="00DE6147" w:rsidP="00DE6147">
                            <w:pPr>
                              <w:rPr>
                                <w:sz w:val="14"/>
                                <w:szCs w:val="14"/>
                              </w:rPr>
                            </w:pPr>
                            <w:r w:rsidRPr="00DB14A1">
                              <w:rPr>
                                <w:sz w:val="14"/>
                                <w:szCs w:val="14"/>
                              </w:rPr>
                              <w:t>3 - Sometimes. 6 to 8 times a year</w:t>
                            </w:r>
                          </w:p>
                          <w:p w14:paraId="43B946A4" w14:textId="77777777" w:rsidR="00DE6147" w:rsidRPr="00DB14A1" w:rsidRDefault="00DE6147" w:rsidP="00DE6147">
                            <w:pPr>
                              <w:rPr>
                                <w:sz w:val="14"/>
                                <w:szCs w:val="14"/>
                              </w:rPr>
                            </w:pPr>
                            <w:r w:rsidRPr="00DB14A1">
                              <w:rPr>
                                <w:sz w:val="14"/>
                                <w:szCs w:val="14"/>
                              </w:rPr>
                              <w:t>4 - Often. 9 to 11 times a year</w:t>
                            </w:r>
                          </w:p>
                          <w:p w14:paraId="35D7CB29" w14:textId="77777777" w:rsidR="00DE6147" w:rsidRPr="00316C1B" w:rsidRDefault="00DE6147" w:rsidP="00DE6147">
                            <w:pPr>
                              <w:rPr>
                                <w:sz w:val="14"/>
                                <w:szCs w:val="14"/>
                              </w:rPr>
                            </w:pPr>
                            <w:r w:rsidRPr="00DB14A1">
                              <w:rPr>
                                <w:sz w:val="14"/>
                                <w:szCs w:val="14"/>
                              </w:rPr>
                              <w:t>5 - Very often. 12 or more times a year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F089BC" id="Text Box 120" o:spid="_x0000_s1088" type="#_x0000_t202" style="position:absolute;margin-left:396.65pt;margin-top:2pt;width:2in;height:67.45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" filled="f" stroked="f" strokeweight=".5pt">
                <v:textbox>
                  <w:txbxContent>
                    <w:p w14:paraId="2C3EE31B" w14:textId="77777777" w:rsidR="00DE6147" w:rsidRPr="00DB14A1" w:rsidRDefault="00DE6147" w:rsidP="00DE6147">
                      <w:pPr>
                        <w:rPr>
                          <w:sz w:val="14"/>
                          <w:szCs w:val="14"/>
                        </w:rPr>
                      </w:pPr>
                      <w:r w:rsidRPr="00DB14A1">
                        <w:rPr>
                          <w:sz w:val="14"/>
                          <w:szCs w:val="14"/>
                        </w:rPr>
                        <w:t xml:space="preserve">0+1 </w:t>
                      </w:r>
                      <w:r>
                        <w:rPr>
                          <w:sz w:val="14"/>
                          <w:szCs w:val="14"/>
                        </w:rPr>
                        <w:t>and</w:t>
                      </w:r>
                      <w:r w:rsidRPr="00DB14A1">
                        <w:rPr>
                          <w:sz w:val="14"/>
                          <w:szCs w:val="14"/>
                        </w:rPr>
                        <w:t xml:space="preserve"> 4+5</w:t>
                      </w:r>
                      <w:r>
                        <w:rPr>
                          <w:sz w:val="14"/>
                          <w:szCs w:val="14"/>
                        </w:rPr>
                        <w:t xml:space="preserve"> </w:t>
                      </w:r>
                      <w:r w:rsidRPr="00DB14A1">
                        <w:rPr>
                          <w:sz w:val="14"/>
                          <w:szCs w:val="14"/>
                        </w:rPr>
                        <w:t>combined</w:t>
                      </w:r>
                    </w:p>
                    <w:p w14:paraId="039B602C" w14:textId="77777777" w:rsidR="00DE6147" w:rsidRPr="00DB14A1" w:rsidRDefault="00DE6147" w:rsidP="00DE6147">
                      <w:pPr>
                        <w:rPr>
                          <w:sz w:val="14"/>
                          <w:szCs w:val="14"/>
                        </w:rPr>
                      </w:pPr>
                      <w:r w:rsidRPr="00DB14A1">
                        <w:rPr>
                          <w:sz w:val="14"/>
                          <w:szCs w:val="14"/>
                        </w:rPr>
                        <w:t>0 - I never set goals</w:t>
                      </w:r>
                    </w:p>
                    <w:p w14:paraId="7AC537E5" w14:textId="77777777" w:rsidR="00DE6147" w:rsidRPr="00DB14A1" w:rsidRDefault="00DE6147" w:rsidP="00DE6147">
                      <w:pPr>
                        <w:rPr>
                          <w:sz w:val="14"/>
                          <w:szCs w:val="14"/>
                        </w:rPr>
                      </w:pPr>
                      <w:r w:rsidRPr="00DB14A1">
                        <w:rPr>
                          <w:sz w:val="14"/>
                          <w:szCs w:val="14"/>
                        </w:rPr>
                        <w:t>1 - Rarely. 1 to 2 times a year</w:t>
                      </w:r>
                    </w:p>
                    <w:p w14:paraId="7AFE4A11" w14:textId="77777777" w:rsidR="00DE6147" w:rsidRPr="00DB14A1" w:rsidRDefault="00DE6147" w:rsidP="00DE6147">
                      <w:pPr>
                        <w:rPr>
                          <w:sz w:val="14"/>
                          <w:szCs w:val="14"/>
                        </w:rPr>
                      </w:pPr>
                      <w:r w:rsidRPr="00DB14A1">
                        <w:rPr>
                          <w:sz w:val="14"/>
                          <w:szCs w:val="14"/>
                        </w:rPr>
                        <w:t>2 - Not very often. 3 to 5 times a year</w:t>
                      </w:r>
                    </w:p>
                    <w:p w14:paraId="086C7460" w14:textId="77777777" w:rsidR="00DE6147" w:rsidRPr="00DB14A1" w:rsidRDefault="00DE6147" w:rsidP="00DE6147">
                      <w:pPr>
                        <w:rPr>
                          <w:sz w:val="14"/>
                          <w:szCs w:val="14"/>
                        </w:rPr>
                      </w:pPr>
                      <w:r w:rsidRPr="00DB14A1">
                        <w:rPr>
                          <w:sz w:val="14"/>
                          <w:szCs w:val="14"/>
                        </w:rPr>
                        <w:t>3 - Sometimes. 6 to 8 times a year</w:t>
                      </w:r>
                    </w:p>
                    <w:p w14:paraId="43B946A4" w14:textId="77777777" w:rsidR="00DE6147" w:rsidRPr="00DB14A1" w:rsidRDefault="00DE6147" w:rsidP="00DE6147">
                      <w:pPr>
                        <w:rPr>
                          <w:sz w:val="14"/>
                          <w:szCs w:val="14"/>
                        </w:rPr>
                      </w:pPr>
                      <w:r w:rsidRPr="00DB14A1">
                        <w:rPr>
                          <w:sz w:val="14"/>
                          <w:szCs w:val="14"/>
                        </w:rPr>
                        <w:t>4 - Often. 9 to 11 times a year</w:t>
                      </w:r>
                    </w:p>
                    <w:p w14:paraId="35D7CB29" w14:textId="77777777" w:rsidR="00DE6147" w:rsidRPr="00316C1B" w:rsidRDefault="00DE6147" w:rsidP="00DE6147">
                      <w:pPr>
                        <w:rPr>
                          <w:sz w:val="14"/>
                          <w:szCs w:val="14"/>
                        </w:rPr>
                      </w:pPr>
                      <w:r w:rsidRPr="00DB14A1">
                        <w:rPr>
                          <w:sz w:val="14"/>
                          <w:szCs w:val="14"/>
                        </w:rPr>
                        <w:t>5 - Very often. 12 or more times a year</w:t>
                      </w:r>
                    </w:p>
                  </w:txbxContent>
                </v:textbox>
                <w10:wrap type="square"/>
              </v:shape>
            </w:pict>
          </mc:Fallback>
        </mc:AlternateContent>
      </w:r>
      <w:r w:rsidRPr="00BE43A1">
        <w:rPr>
          <w:rFonts w:ascii="Calibri" w:hAnsi="Calibri" w:cs="Calibri"/>
          <w:u w:val="single"/>
        </w:rPr>
        <w:t xml:space="preserve">Table </w:t>
      </w:r>
      <w:r w:rsidRPr="00BE43A1">
        <w:rPr>
          <w:rFonts w:ascii="Calibri" w:hAnsi="Calibri" w:cs="Calibri"/>
          <w:u w:val="single"/>
        </w:rPr>
        <w:fldChar w:fldCharType="begin"/>
      </w:r>
      <w:r w:rsidRPr="00BE43A1">
        <w:rPr>
          <w:rFonts w:ascii="Calibri" w:hAnsi="Calibri" w:cs="Calibri"/>
          <w:u w:val="single"/>
        </w:rPr>
        <w:instrText xml:space="preserve"> SEQ Table \* ARABIC </w:instrText>
      </w:r>
      <w:r w:rsidRPr="00BE43A1">
        <w:rPr>
          <w:rFonts w:ascii="Calibri" w:hAnsi="Calibri" w:cs="Calibri"/>
          <w:u w:val="single"/>
        </w:rPr>
        <w:fldChar w:fldCharType="separate"/>
      </w:r>
      <w:r w:rsidRPr="00BE43A1">
        <w:rPr>
          <w:rFonts w:ascii="Calibri" w:hAnsi="Calibri" w:cs="Calibri"/>
          <w:noProof/>
          <w:u w:val="single"/>
        </w:rPr>
        <w:t>17</w:t>
      </w:r>
      <w:r w:rsidRPr="00BE43A1">
        <w:rPr>
          <w:rFonts w:ascii="Calibri" w:hAnsi="Calibri" w:cs="Calibri"/>
          <w:noProof/>
          <w:u w:val="single"/>
        </w:rPr>
        <w:fldChar w:fldCharType="end"/>
      </w:r>
      <w:r w:rsidRPr="00BE43A1">
        <w:rPr>
          <w:rFonts w:ascii="Calibri" w:hAnsi="Calibri" w:cs="Calibri"/>
          <w:u w:val="single"/>
        </w:rPr>
        <w:t>: How often do you set goals for yourself?</w:t>
      </w:r>
      <w:bookmarkEnd w:id="609"/>
    </w:p>
    <w:tbl>
      <w:tblPr>
        <w:tblStyle w:val="ListTable4-Accent5"/>
        <w:tblpPr w:leftFromText="180" w:rightFromText="180" w:vertAnchor="text" w:tblpY="1"/>
        <w:tblOverlap w:val="never"/>
        <w:tblW w:w="7508" w:type="dxa"/>
        <w:tblBorders>
          <w:top w:val="single" w:sz="4" w:space="0" w:color="F89A4A" w:themeColor="accent5"/>
          <w:left w:val="single" w:sz="4" w:space="0" w:color="F89A4A" w:themeColor="accent5"/>
          <w:bottom w:val="single" w:sz="4" w:space="0" w:color="F89A4A" w:themeColor="accent5"/>
          <w:right w:val="single" w:sz="4" w:space="0" w:color="F89A4A" w:themeColor="accent5"/>
          <w:insideH w:val="none" w:sz="0" w:space="0" w:color="auto"/>
        </w:tblBorders>
        <w:tblLayout w:type="fixed"/>
        <w:tblLook w:val="04A0" w:firstRow="1" w:lastRow="0" w:firstColumn="1" w:lastColumn="0" w:noHBand="0" w:noVBand="1"/>
      </w:tblPr>
      <w:tblGrid>
        <w:gridCol w:w="1271"/>
        <w:gridCol w:w="1134"/>
        <w:gridCol w:w="1134"/>
        <w:gridCol w:w="1276"/>
        <w:gridCol w:w="1134"/>
        <w:gridCol w:w="1559"/>
      </w:tblGrid>
      <w:tr w:rsidR="00DE6147" w:rsidRPr="00BE43A1" w14:paraId="2E6C5020" w14:textId="77777777" w:rsidTr="00FE2E2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1" w:type="dxa"/>
            <w:tcBorders>
              <w:top w:val="none" w:sz="0" w:space="0" w:color="auto"/>
              <w:left w:val="none" w:sz="0" w:space="0" w:color="auto"/>
              <w:bottom w:val="none" w:sz="0" w:space="0" w:color="auto"/>
            </w:tcBorders>
            <w:noWrap/>
            <w:hideMark/>
          </w:tcPr>
          <w:p w14:paraId="153B665C" w14:textId="77777777" w:rsidR="00DE6147" w:rsidRPr="00BE43A1" w:rsidRDefault="00DE6147" w:rsidP="00206FC0">
            <w:pPr>
              <w:rPr>
                <w:rFonts w:ascii="Calibri" w:hAnsi="Calibri" w:cs="Calibri"/>
                <w:b w:val="0"/>
                <w:bCs w:val="0"/>
                <w:color w:val="000000"/>
                <w:sz w:val="22"/>
                <w:szCs w:val="22"/>
                <w:lang w:val="en-US"/>
              </w:rPr>
            </w:pPr>
          </w:p>
        </w:tc>
        <w:tc>
          <w:tcPr>
            <w:tcW w:w="1134" w:type="dxa"/>
            <w:tcBorders>
              <w:top w:val="none" w:sz="0" w:space="0" w:color="auto"/>
              <w:bottom w:val="none" w:sz="0" w:space="0" w:color="auto"/>
            </w:tcBorders>
            <w:noWrap/>
            <w:hideMark/>
          </w:tcPr>
          <w:p w14:paraId="22D2A460"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BE43A1">
              <w:rPr>
                <w:rFonts w:ascii="Calibri" w:hAnsi="Calibri" w:cs="Calibri"/>
                <w:color w:val="FFFFFF" w:themeColor="background1"/>
                <w:sz w:val="22"/>
                <w:szCs w:val="22"/>
                <w:lang w:val="en-US"/>
              </w:rPr>
              <w:t>0 / 1</w:t>
            </w:r>
          </w:p>
        </w:tc>
        <w:tc>
          <w:tcPr>
            <w:tcW w:w="1134" w:type="dxa"/>
            <w:tcBorders>
              <w:top w:val="none" w:sz="0" w:space="0" w:color="auto"/>
              <w:bottom w:val="none" w:sz="0" w:space="0" w:color="auto"/>
            </w:tcBorders>
            <w:noWrap/>
            <w:hideMark/>
          </w:tcPr>
          <w:p w14:paraId="05F8BF42"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BE43A1">
              <w:rPr>
                <w:rFonts w:ascii="Calibri" w:hAnsi="Calibri" w:cs="Calibri"/>
                <w:color w:val="FFFFFF" w:themeColor="background1"/>
                <w:sz w:val="22"/>
                <w:szCs w:val="22"/>
                <w:lang w:val="en-US"/>
              </w:rPr>
              <w:t>2</w:t>
            </w:r>
          </w:p>
        </w:tc>
        <w:tc>
          <w:tcPr>
            <w:tcW w:w="1276" w:type="dxa"/>
            <w:tcBorders>
              <w:top w:val="none" w:sz="0" w:space="0" w:color="auto"/>
              <w:bottom w:val="none" w:sz="0" w:space="0" w:color="auto"/>
            </w:tcBorders>
            <w:noWrap/>
            <w:hideMark/>
          </w:tcPr>
          <w:p w14:paraId="32CE0C49"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BE43A1">
              <w:rPr>
                <w:rFonts w:ascii="Calibri" w:hAnsi="Calibri" w:cs="Calibri"/>
                <w:color w:val="FFFFFF" w:themeColor="background1"/>
                <w:sz w:val="22"/>
                <w:szCs w:val="22"/>
                <w:lang w:val="en-US"/>
              </w:rPr>
              <w:t>3</w:t>
            </w:r>
          </w:p>
        </w:tc>
        <w:tc>
          <w:tcPr>
            <w:tcW w:w="1134" w:type="dxa"/>
            <w:tcBorders>
              <w:top w:val="none" w:sz="0" w:space="0" w:color="auto"/>
              <w:bottom w:val="none" w:sz="0" w:space="0" w:color="auto"/>
            </w:tcBorders>
            <w:noWrap/>
            <w:hideMark/>
          </w:tcPr>
          <w:p w14:paraId="25BA2709"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BE43A1">
              <w:rPr>
                <w:rFonts w:ascii="Calibri" w:hAnsi="Calibri" w:cs="Calibri"/>
                <w:color w:val="FFFFFF" w:themeColor="background1"/>
                <w:sz w:val="22"/>
                <w:szCs w:val="22"/>
                <w:lang w:val="en-US"/>
              </w:rPr>
              <w:t>4 / 5</w:t>
            </w:r>
          </w:p>
        </w:tc>
        <w:tc>
          <w:tcPr>
            <w:tcW w:w="1559" w:type="dxa"/>
            <w:tcBorders>
              <w:top w:val="none" w:sz="0" w:space="0" w:color="auto"/>
              <w:bottom w:val="none" w:sz="0" w:space="0" w:color="auto"/>
              <w:right w:val="none" w:sz="0" w:space="0" w:color="auto"/>
            </w:tcBorders>
            <w:noWrap/>
            <w:hideMark/>
          </w:tcPr>
          <w:p w14:paraId="717847ED"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BE43A1">
              <w:rPr>
                <w:rFonts w:ascii="Calibri" w:hAnsi="Calibri" w:cs="Calibri"/>
                <w:color w:val="FFFFFF" w:themeColor="background1"/>
                <w:sz w:val="22"/>
                <w:szCs w:val="22"/>
                <w:lang w:val="en-US"/>
              </w:rPr>
              <w:t>Total</w:t>
            </w:r>
          </w:p>
        </w:tc>
      </w:tr>
      <w:tr w:rsidR="00DE6147" w:rsidRPr="00BE43A1" w14:paraId="40A16056" w14:textId="77777777" w:rsidTr="00FE2E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C4AAD60" w14:textId="77777777" w:rsidR="00DE6147" w:rsidRPr="00BE43A1" w:rsidRDefault="00DE6147" w:rsidP="00206FC0">
            <w:pPr>
              <w:rPr>
                <w:rFonts w:ascii="Calibri" w:hAnsi="Calibri" w:cs="Calibri"/>
                <w:color w:val="000000"/>
                <w:sz w:val="22"/>
                <w:szCs w:val="22"/>
                <w:lang w:val="en-US"/>
              </w:rPr>
            </w:pPr>
            <w:r w:rsidRPr="00BE43A1">
              <w:rPr>
                <w:rFonts w:ascii="Calibri" w:hAnsi="Calibri" w:cs="Calibri"/>
                <w:color w:val="000000"/>
                <w:sz w:val="22"/>
                <w:szCs w:val="22"/>
                <w:lang w:val="en-US"/>
              </w:rPr>
              <w:t>Survey 1</w:t>
            </w:r>
          </w:p>
        </w:tc>
        <w:tc>
          <w:tcPr>
            <w:tcW w:w="1134" w:type="dxa"/>
            <w:noWrap/>
            <w:hideMark/>
          </w:tcPr>
          <w:p w14:paraId="27E9F5DF"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21</w:t>
            </w:r>
          </w:p>
        </w:tc>
        <w:tc>
          <w:tcPr>
            <w:tcW w:w="1134" w:type="dxa"/>
            <w:noWrap/>
            <w:hideMark/>
          </w:tcPr>
          <w:p w14:paraId="558A361D"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9</w:t>
            </w:r>
          </w:p>
        </w:tc>
        <w:tc>
          <w:tcPr>
            <w:tcW w:w="1276" w:type="dxa"/>
            <w:noWrap/>
            <w:hideMark/>
          </w:tcPr>
          <w:p w14:paraId="324AE907"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13</w:t>
            </w:r>
          </w:p>
        </w:tc>
        <w:tc>
          <w:tcPr>
            <w:tcW w:w="1134" w:type="dxa"/>
            <w:noWrap/>
            <w:hideMark/>
          </w:tcPr>
          <w:p w14:paraId="7EDA79FF"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13</w:t>
            </w:r>
          </w:p>
        </w:tc>
        <w:tc>
          <w:tcPr>
            <w:tcW w:w="1559" w:type="dxa"/>
            <w:noWrap/>
            <w:hideMark/>
          </w:tcPr>
          <w:p w14:paraId="1E871E48"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56</w:t>
            </w:r>
          </w:p>
        </w:tc>
      </w:tr>
      <w:tr w:rsidR="00DE6147" w:rsidRPr="00BE43A1" w14:paraId="513A9F14" w14:textId="77777777" w:rsidTr="00FE2E22">
        <w:trPr>
          <w:trHeight w:val="288"/>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9F99538" w14:textId="77777777" w:rsidR="00DE6147" w:rsidRPr="00BE43A1" w:rsidRDefault="00DE6147" w:rsidP="00206FC0">
            <w:pPr>
              <w:rPr>
                <w:rFonts w:ascii="Calibri" w:hAnsi="Calibri" w:cs="Calibri"/>
                <w:color w:val="000000"/>
                <w:sz w:val="22"/>
                <w:szCs w:val="22"/>
                <w:lang w:val="en-US"/>
              </w:rPr>
            </w:pPr>
            <w:r w:rsidRPr="00BE43A1">
              <w:rPr>
                <w:rFonts w:ascii="Calibri" w:hAnsi="Calibri" w:cs="Calibri"/>
                <w:color w:val="000000"/>
                <w:sz w:val="22"/>
                <w:szCs w:val="22"/>
                <w:lang w:val="en-US"/>
              </w:rPr>
              <w:t>Survey 2</w:t>
            </w:r>
          </w:p>
        </w:tc>
        <w:tc>
          <w:tcPr>
            <w:tcW w:w="1134" w:type="dxa"/>
            <w:noWrap/>
            <w:hideMark/>
          </w:tcPr>
          <w:p w14:paraId="46DE2DE1"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21</w:t>
            </w:r>
          </w:p>
        </w:tc>
        <w:tc>
          <w:tcPr>
            <w:tcW w:w="1134" w:type="dxa"/>
            <w:noWrap/>
            <w:hideMark/>
          </w:tcPr>
          <w:p w14:paraId="5492F4D7"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11</w:t>
            </w:r>
          </w:p>
        </w:tc>
        <w:tc>
          <w:tcPr>
            <w:tcW w:w="1276" w:type="dxa"/>
            <w:noWrap/>
            <w:hideMark/>
          </w:tcPr>
          <w:p w14:paraId="24C7CFB9"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17</w:t>
            </w:r>
          </w:p>
        </w:tc>
        <w:tc>
          <w:tcPr>
            <w:tcW w:w="1134" w:type="dxa"/>
            <w:noWrap/>
            <w:hideMark/>
          </w:tcPr>
          <w:p w14:paraId="2078AA1A"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7</w:t>
            </w:r>
          </w:p>
        </w:tc>
        <w:tc>
          <w:tcPr>
            <w:tcW w:w="1559" w:type="dxa"/>
            <w:noWrap/>
            <w:hideMark/>
          </w:tcPr>
          <w:p w14:paraId="50225C45"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56</w:t>
            </w:r>
          </w:p>
        </w:tc>
      </w:tr>
    </w:tbl>
    <w:p w14:paraId="50F59E34" w14:textId="77777777" w:rsidR="00DE6147" w:rsidRPr="00BE43A1" w:rsidRDefault="00DE6147" w:rsidP="00206FC0">
      <w:pPr>
        <w:rPr>
          <w:rFonts w:ascii="Calibri" w:hAnsi="Calibri" w:cs="Calibri"/>
          <w:sz w:val="14"/>
          <w:szCs w:val="14"/>
        </w:rPr>
      </w:pPr>
      <w:r w:rsidRPr="00BE43A1">
        <w:rPr>
          <w:rFonts w:ascii="Calibri" w:hAnsi="Calibri" w:cs="Calibri"/>
          <w:sz w:val="14"/>
          <w:szCs w:val="14"/>
        </w:rPr>
        <w:br w:type="textWrapping" w:clear="all"/>
        <w:t>*Eleven respondents did not fill in both surveys and are excluded from the analysis.</w:t>
      </w:r>
    </w:p>
    <w:p w14:paraId="79C305DB" w14:textId="77777777" w:rsidR="00DE6147" w:rsidRPr="00BE43A1" w:rsidRDefault="00DE6147" w:rsidP="00206FC0">
      <w:pPr>
        <w:rPr>
          <w:rFonts w:ascii="Calibri" w:hAnsi="Calibri" w:cs="Calibri"/>
          <w:sz w:val="14"/>
          <w:szCs w:val="14"/>
        </w:rPr>
      </w:pPr>
      <w:commentRangeStart w:id="610"/>
      <w:r w:rsidRPr="00BE43A1">
        <w:rPr>
          <w:rFonts w:ascii="Calibri" w:hAnsi="Calibri" w:cs="Calibri"/>
          <w:sz w:val="14"/>
          <w:szCs w:val="14"/>
        </w:rPr>
        <w:t xml:space="preserve">Ten respondents only gave an answer in the second survey: 2 responded "Rarely. 1 to 2 times a year"; 2 responded –"Not very often. 3 to 5 times a year"; </w:t>
      </w:r>
    </w:p>
    <w:p w14:paraId="49C4A203" w14:textId="77777777" w:rsidR="00DE6147" w:rsidRPr="00BE43A1" w:rsidRDefault="00DE6147" w:rsidP="00206FC0">
      <w:pPr>
        <w:rPr>
          <w:rFonts w:ascii="Calibri" w:hAnsi="Calibri" w:cs="Calibri"/>
          <w:sz w:val="14"/>
          <w:szCs w:val="14"/>
        </w:rPr>
      </w:pPr>
      <w:r w:rsidRPr="00BE43A1">
        <w:rPr>
          <w:rFonts w:ascii="Calibri" w:hAnsi="Calibri" w:cs="Calibri"/>
          <w:sz w:val="14"/>
          <w:szCs w:val="14"/>
        </w:rPr>
        <w:t>2 responded –"Sometimes. 6 to 8 times a year"; 2 responded – "Often. 9 to 11 times a year"; 2 responded –"Very often. 12 or more times a year"; One respondent only answered the first survey – "Sometimes. 6 to 8 times a year".</w:t>
      </w:r>
      <w:commentRangeEnd w:id="610"/>
      <w:r w:rsidR="00B500E6" w:rsidRPr="00BE43A1">
        <w:rPr>
          <w:rStyle w:val="CommentReference"/>
          <w:rFonts w:ascii="Calibri" w:hAnsi="Calibri" w:cs="Calibri"/>
          <w:lang w:eastAsia="en-US"/>
        </w:rPr>
        <w:commentReference w:id="610"/>
      </w:r>
    </w:p>
    <w:p w14:paraId="178825E2" w14:textId="77777777" w:rsidR="00DE6147" w:rsidRPr="00BE43A1" w:rsidRDefault="00DE6147" w:rsidP="00206FC0">
      <w:pPr>
        <w:rPr>
          <w:rFonts w:ascii="Calibri" w:hAnsi="Calibri" w:cs="Calibri"/>
        </w:rPr>
      </w:pPr>
      <w:r w:rsidRPr="00BE43A1">
        <w:rPr>
          <w:rFonts w:ascii="Calibri" w:hAnsi="Calibri" w:cs="Calibri"/>
        </w:rPr>
        <w:t>Neither did students increase the frequency of goalsetting (X</w:t>
      </w:r>
      <w:r w:rsidRPr="00BE43A1">
        <w:rPr>
          <w:rFonts w:ascii="Calibri" w:hAnsi="Calibri" w:cs="Calibri"/>
          <w:vertAlign w:val="superscript"/>
        </w:rPr>
        <w:t>2</w:t>
      </w:r>
      <w:r w:rsidRPr="00BE43A1">
        <w:rPr>
          <w:rFonts w:ascii="Calibri" w:hAnsi="Calibri" w:cs="Calibri"/>
        </w:rPr>
        <w:t>=2.53, p=0.47).</w:t>
      </w:r>
    </w:p>
    <w:p w14:paraId="5D220BF1" w14:textId="77777777" w:rsidR="00DE6147" w:rsidRPr="00BE43A1" w:rsidRDefault="00DE6147" w:rsidP="00206FC0">
      <w:pPr>
        <w:rPr>
          <w:rFonts w:ascii="Calibri" w:hAnsi="Calibri" w:cs="Calibri"/>
          <w:u w:val="single"/>
        </w:rPr>
      </w:pPr>
      <w:bookmarkStart w:id="611" w:name="_Toc80802072"/>
      <w:r w:rsidRPr="00BE43A1">
        <w:rPr>
          <w:rFonts w:ascii="Calibri" w:hAnsi="Calibri" w:cs="Calibri"/>
          <w:noProof/>
        </w:rPr>
        <mc:AlternateContent>
          <mc:Choice Requires="wps">
            <w:drawing>
              <wp:anchor distT="0" distB="0" distL="114300" distR="114300" simplePos="0" relativeHeight="251676672" behindDoc="0" locked="0" layoutInCell="1" allowOverlap="1" wp14:anchorId="30A788DD" wp14:editId="263A65E5">
                <wp:simplePos x="0" y="0"/>
                <wp:positionH relativeFrom="column">
                  <wp:posOffset>5100955</wp:posOffset>
                </wp:positionH>
                <wp:positionV relativeFrom="paragraph">
                  <wp:posOffset>55471</wp:posOffset>
                </wp:positionV>
                <wp:extent cx="1828800" cy="982980"/>
                <wp:effectExtent l="0" t="0" r="0" b="0"/>
                <wp:wrapSquare wrapText="bothSides"/>
                <wp:docPr id="121" name="Text Box 121"/>
                <wp:cNvGraphicFramePr/>
                <a:graphic xmlns:a="http://schemas.openxmlformats.org/drawingml/2006/main">
                  <a:graphicData uri="http://schemas.microsoft.com/office/word/2010/wordprocessingShape">
                    <wps:wsp>
                      <wps:cNvSpPr txBox="1"/>
                      <wps:spPr>
                        <a:xfrm>
                          <a:off x="0" y="0"/>
                          <a:ext cx="1828800" cy="982980"/>
                        </a:xfrm>
                        <a:prstGeom prst="rect">
                          <a:avLst/>
                        </a:prstGeom>
                        <a:noFill/>
                        <a:ln w="6350">
                          <a:noFill/>
                        </a:ln>
                      </wps:spPr>
                      <wps:txbx>
                        <w:txbxContent>
                          <w:p w14:paraId="3299A59C" w14:textId="77777777" w:rsidR="00DE6147" w:rsidRPr="00DB14A1" w:rsidRDefault="00DE6147" w:rsidP="00DE6147">
                            <w:pPr>
                              <w:rPr>
                                <w:sz w:val="14"/>
                                <w:szCs w:val="14"/>
                              </w:rPr>
                            </w:pPr>
                            <w:r w:rsidRPr="00DB14A1">
                              <w:rPr>
                                <w:sz w:val="14"/>
                                <w:szCs w:val="14"/>
                              </w:rPr>
                              <w:t xml:space="preserve">Categories 0+1 were combined </w:t>
                            </w:r>
                          </w:p>
                          <w:p w14:paraId="4B73109C" w14:textId="77777777" w:rsidR="00DE6147" w:rsidRPr="00DB14A1" w:rsidRDefault="00DE6147" w:rsidP="00DE6147">
                            <w:pPr>
                              <w:rPr>
                                <w:sz w:val="14"/>
                                <w:szCs w:val="14"/>
                              </w:rPr>
                            </w:pPr>
                            <w:r w:rsidRPr="00DB14A1">
                              <w:rPr>
                                <w:sz w:val="14"/>
                                <w:szCs w:val="14"/>
                              </w:rPr>
                              <w:t>0 - I never set goals</w:t>
                            </w:r>
                          </w:p>
                          <w:p w14:paraId="185120B1" w14:textId="77777777" w:rsidR="00DE6147" w:rsidRPr="00DB14A1" w:rsidRDefault="00DE6147" w:rsidP="00DE6147">
                            <w:pPr>
                              <w:rPr>
                                <w:sz w:val="14"/>
                                <w:szCs w:val="14"/>
                              </w:rPr>
                            </w:pPr>
                            <w:r w:rsidRPr="00DB14A1">
                              <w:rPr>
                                <w:sz w:val="14"/>
                                <w:szCs w:val="14"/>
                              </w:rPr>
                              <w:t>1 - Rarely. 1 or 2 times a year</w:t>
                            </w:r>
                          </w:p>
                          <w:p w14:paraId="7B5FEEFA" w14:textId="77777777" w:rsidR="00DE6147" w:rsidRPr="00DB14A1" w:rsidRDefault="00DE6147" w:rsidP="00DE6147">
                            <w:pPr>
                              <w:rPr>
                                <w:sz w:val="14"/>
                                <w:szCs w:val="14"/>
                              </w:rPr>
                            </w:pPr>
                            <w:r w:rsidRPr="00DB14A1">
                              <w:rPr>
                                <w:sz w:val="14"/>
                                <w:szCs w:val="14"/>
                              </w:rPr>
                              <w:t>2 - Not very often. 3 to 5 times a year</w:t>
                            </w:r>
                          </w:p>
                          <w:p w14:paraId="2A5FF45E" w14:textId="77777777" w:rsidR="00DE6147" w:rsidRPr="00DB14A1" w:rsidRDefault="00DE6147" w:rsidP="00DE6147">
                            <w:pPr>
                              <w:rPr>
                                <w:sz w:val="14"/>
                                <w:szCs w:val="14"/>
                              </w:rPr>
                            </w:pPr>
                            <w:r w:rsidRPr="00DB14A1">
                              <w:rPr>
                                <w:sz w:val="14"/>
                                <w:szCs w:val="14"/>
                              </w:rPr>
                              <w:t>3 - Sometimes. 6 to 8 times a year</w:t>
                            </w:r>
                          </w:p>
                          <w:p w14:paraId="3E2E8441" w14:textId="77777777" w:rsidR="00DE6147" w:rsidRPr="00DB14A1" w:rsidRDefault="00DE6147" w:rsidP="00DE6147">
                            <w:pPr>
                              <w:rPr>
                                <w:sz w:val="14"/>
                                <w:szCs w:val="14"/>
                              </w:rPr>
                            </w:pPr>
                            <w:r w:rsidRPr="00DB14A1">
                              <w:rPr>
                                <w:sz w:val="14"/>
                                <w:szCs w:val="14"/>
                              </w:rPr>
                              <w:t>4 - Often. 9 to 11 times a gear</w:t>
                            </w:r>
                          </w:p>
                          <w:p w14:paraId="19947DBE" w14:textId="77777777" w:rsidR="00DE6147" w:rsidRPr="009A7D58" w:rsidRDefault="00DE6147" w:rsidP="00DE6147">
                            <w:pPr>
                              <w:rPr>
                                <w:sz w:val="14"/>
                                <w:szCs w:val="14"/>
                              </w:rPr>
                            </w:pPr>
                            <w:r w:rsidRPr="00DB14A1">
                              <w:rPr>
                                <w:sz w:val="14"/>
                                <w:szCs w:val="14"/>
                              </w:rPr>
                              <w:t>5 - Very often. 12 or more times a year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788DD" id="Text Box 121" o:spid="_x0000_s1089" type="#_x0000_t202" style="position:absolute;margin-left:401.65pt;margin-top:4.35pt;width:2in;height:77.4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" filled="f" stroked="f" strokeweight=".5pt">
                <v:textbox>
                  <w:txbxContent>
                    <w:p w14:paraId="3299A59C" w14:textId="77777777" w:rsidR="00DE6147" w:rsidRPr="00DB14A1" w:rsidRDefault="00DE6147" w:rsidP="00DE6147">
                      <w:pPr>
                        <w:rPr>
                          <w:sz w:val="14"/>
                          <w:szCs w:val="14"/>
                        </w:rPr>
                      </w:pPr>
                      <w:r w:rsidRPr="00DB14A1">
                        <w:rPr>
                          <w:sz w:val="14"/>
                          <w:szCs w:val="14"/>
                        </w:rPr>
                        <w:t xml:space="preserve">Categories 0+1 were combined </w:t>
                      </w:r>
                    </w:p>
                    <w:p w14:paraId="4B73109C" w14:textId="77777777" w:rsidR="00DE6147" w:rsidRPr="00DB14A1" w:rsidRDefault="00DE6147" w:rsidP="00DE6147">
                      <w:pPr>
                        <w:rPr>
                          <w:sz w:val="14"/>
                          <w:szCs w:val="14"/>
                        </w:rPr>
                      </w:pPr>
                      <w:r w:rsidRPr="00DB14A1">
                        <w:rPr>
                          <w:sz w:val="14"/>
                          <w:szCs w:val="14"/>
                        </w:rPr>
                        <w:t>0 - I never set goals</w:t>
                      </w:r>
                    </w:p>
                    <w:p w14:paraId="185120B1" w14:textId="77777777" w:rsidR="00DE6147" w:rsidRPr="00DB14A1" w:rsidRDefault="00DE6147" w:rsidP="00DE6147">
                      <w:pPr>
                        <w:rPr>
                          <w:sz w:val="14"/>
                          <w:szCs w:val="14"/>
                        </w:rPr>
                      </w:pPr>
                      <w:r w:rsidRPr="00DB14A1">
                        <w:rPr>
                          <w:sz w:val="14"/>
                          <w:szCs w:val="14"/>
                        </w:rPr>
                        <w:t>1 - Rarely. 1 or 2 times a year</w:t>
                      </w:r>
                    </w:p>
                    <w:p w14:paraId="7B5FEEFA" w14:textId="77777777" w:rsidR="00DE6147" w:rsidRPr="00DB14A1" w:rsidRDefault="00DE6147" w:rsidP="00DE6147">
                      <w:pPr>
                        <w:rPr>
                          <w:sz w:val="14"/>
                          <w:szCs w:val="14"/>
                        </w:rPr>
                      </w:pPr>
                      <w:r w:rsidRPr="00DB14A1">
                        <w:rPr>
                          <w:sz w:val="14"/>
                          <w:szCs w:val="14"/>
                        </w:rPr>
                        <w:t>2 - Not very often. 3 to 5 times a year</w:t>
                      </w:r>
                    </w:p>
                    <w:p w14:paraId="2A5FF45E" w14:textId="77777777" w:rsidR="00DE6147" w:rsidRPr="00DB14A1" w:rsidRDefault="00DE6147" w:rsidP="00DE6147">
                      <w:pPr>
                        <w:rPr>
                          <w:sz w:val="14"/>
                          <w:szCs w:val="14"/>
                        </w:rPr>
                      </w:pPr>
                      <w:r w:rsidRPr="00DB14A1">
                        <w:rPr>
                          <w:sz w:val="14"/>
                          <w:szCs w:val="14"/>
                        </w:rPr>
                        <w:t>3 - Sometimes. 6 to 8 times a year</w:t>
                      </w:r>
                    </w:p>
                    <w:p w14:paraId="3E2E8441" w14:textId="77777777" w:rsidR="00DE6147" w:rsidRPr="00DB14A1" w:rsidRDefault="00DE6147" w:rsidP="00DE6147">
                      <w:pPr>
                        <w:rPr>
                          <w:sz w:val="14"/>
                          <w:szCs w:val="14"/>
                        </w:rPr>
                      </w:pPr>
                      <w:r w:rsidRPr="00DB14A1">
                        <w:rPr>
                          <w:sz w:val="14"/>
                          <w:szCs w:val="14"/>
                        </w:rPr>
                        <w:t>4 - Often. 9 to 11 times a gear</w:t>
                      </w:r>
                    </w:p>
                    <w:p w14:paraId="19947DBE" w14:textId="77777777" w:rsidR="00DE6147" w:rsidRPr="009A7D58" w:rsidRDefault="00DE6147" w:rsidP="00DE6147">
                      <w:pPr>
                        <w:rPr>
                          <w:sz w:val="14"/>
                          <w:szCs w:val="14"/>
                        </w:rPr>
                      </w:pPr>
                      <w:r w:rsidRPr="00DB14A1">
                        <w:rPr>
                          <w:sz w:val="14"/>
                          <w:szCs w:val="14"/>
                        </w:rPr>
                        <w:t>5 - Very often. 12 or more times a year</w:t>
                      </w:r>
                    </w:p>
                  </w:txbxContent>
                </v:textbox>
                <w10:wrap type="square"/>
              </v:shape>
            </w:pict>
          </mc:Fallback>
        </mc:AlternateContent>
      </w:r>
      <w:r w:rsidRPr="00BE43A1">
        <w:rPr>
          <w:rFonts w:ascii="Calibri" w:hAnsi="Calibri" w:cs="Calibri"/>
          <w:u w:val="single"/>
        </w:rPr>
        <w:t xml:space="preserve">Table </w:t>
      </w:r>
      <w:r w:rsidRPr="00BE43A1">
        <w:rPr>
          <w:rFonts w:ascii="Calibri" w:hAnsi="Calibri" w:cs="Calibri"/>
          <w:u w:val="single"/>
        </w:rPr>
        <w:fldChar w:fldCharType="begin"/>
      </w:r>
      <w:r w:rsidRPr="00BE43A1">
        <w:rPr>
          <w:rFonts w:ascii="Calibri" w:hAnsi="Calibri" w:cs="Calibri"/>
          <w:u w:val="single"/>
        </w:rPr>
        <w:instrText xml:space="preserve"> SEQ Table \* ARABIC </w:instrText>
      </w:r>
      <w:r w:rsidRPr="00BE43A1">
        <w:rPr>
          <w:rFonts w:ascii="Calibri" w:hAnsi="Calibri" w:cs="Calibri"/>
          <w:u w:val="single"/>
        </w:rPr>
        <w:fldChar w:fldCharType="separate"/>
      </w:r>
      <w:r w:rsidRPr="00BE43A1">
        <w:rPr>
          <w:rFonts w:ascii="Calibri" w:hAnsi="Calibri" w:cs="Calibri"/>
          <w:noProof/>
          <w:u w:val="single"/>
        </w:rPr>
        <w:t>18</w:t>
      </w:r>
      <w:r w:rsidRPr="00BE43A1">
        <w:rPr>
          <w:rFonts w:ascii="Calibri" w:hAnsi="Calibri" w:cs="Calibri"/>
          <w:noProof/>
          <w:u w:val="single"/>
        </w:rPr>
        <w:fldChar w:fldCharType="end"/>
      </w:r>
      <w:r w:rsidRPr="00BE43A1">
        <w:rPr>
          <w:rFonts w:ascii="Calibri" w:hAnsi="Calibri" w:cs="Calibri"/>
          <w:u w:val="single"/>
        </w:rPr>
        <w:t>: How often do you write down your goals?</w:t>
      </w:r>
      <w:bookmarkEnd w:id="611"/>
    </w:p>
    <w:tbl>
      <w:tblPr>
        <w:tblStyle w:val="ListTable4-Accent5"/>
        <w:tblpPr w:leftFromText="180" w:rightFromText="180" w:vertAnchor="text" w:tblpY="1"/>
        <w:tblW w:w="7650" w:type="dxa"/>
        <w:tblBorders>
          <w:top w:val="single" w:sz="4" w:space="0" w:color="F89A4A" w:themeColor="accent5"/>
          <w:left w:val="single" w:sz="4" w:space="0" w:color="F89A4A" w:themeColor="accent5"/>
          <w:bottom w:val="single" w:sz="4" w:space="0" w:color="F89A4A" w:themeColor="accent5"/>
          <w:right w:val="single" w:sz="4" w:space="0" w:color="F89A4A" w:themeColor="accent5"/>
          <w:insideH w:val="none" w:sz="0" w:space="0" w:color="auto"/>
        </w:tblBorders>
        <w:tblLook w:val="04A0" w:firstRow="1" w:lastRow="0" w:firstColumn="1" w:lastColumn="0" w:noHBand="0" w:noVBand="1"/>
      </w:tblPr>
      <w:tblGrid>
        <w:gridCol w:w="1271"/>
        <w:gridCol w:w="1276"/>
        <w:gridCol w:w="992"/>
        <w:gridCol w:w="851"/>
        <w:gridCol w:w="850"/>
        <w:gridCol w:w="851"/>
        <w:gridCol w:w="1559"/>
      </w:tblGrid>
      <w:tr w:rsidR="00DE6147" w:rsidRPr="00BE43A1" w14:paraId="7A37FE0A" w14:textId="77777777" w:rsidTr="00FE2E2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E310945" w14:textId="77777777" w:rsidR="00DE6147" w:rsidRPr="00BE43A1" w:rsidRDefault="00DE6147" w:rsidP="00206FC0">
            <w:pPr>
              <w:rPr>
                <w:rFonts w:ascii="Calibri" w:hAnsi="Calibri" w:cs="Calibri"/>
                <w:b w:val="0"/>
                <w:bCs w:val="0"/>
                <w:color w:val="000000"/>
                <w:sz w:val="22"/>
                <w:szCs w:val="22"/>
                <w:lang w:val="en-US"/>
              </w:rPr>
            </w:pPr>
          </w:p>
        </w:tc>
        <w:tc>
          <w:tcPr>
            <w:tcW w:w="1276" w:type="dxa"/>
            <w:noWrap/>
            <w:hideMark/>
          </w:tcPr>
          <w:p w14:paraId="3A3D8B69"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lang w:val="en-US"/>
              </w:rPr>
            </w:pPr>
            <w:r w:rsidRPr="00BE43A1">
              <w:rPr>
                <w:rFonts w:ascii="Calibri" w:hAnsi="Calibri" w:cs="Calibri"/>
                <w:color w:val="FFFFFF" w:themeColor="background1"/>
                <w:sz w:val="22"/>
                <w:szCs w:val="22"/>
                <w:lang w:val="en-US"/>
              </w:rPr>
              <w:t>0 / 1</w:t>
            </w:r>
          </w:p>
        </w:tc>
        <w:tc>
          <w:tcPr>
            <w:tcW w:w="992" w:type="dxa"/>
            <w:noWrap/>
            <w:hideMark/>
          </w:tcPr>
          <w:p w14:paraId="661A11FC"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lang w:val="en-US"/>
              </w:rPr>
            </w:pPr>
            <w:r w:rsidRPr="00BE43A1">
              <w:rPr>
                <w:rFonts w:ascii="Calibri" w:hAnsi="Calibri" w:cs="Calibri"/>
                <w:color w:val="FFFFFF" w:themeColor="background1"/>
                <w:sz w:val="22"/>
                <w:szCs w:val="22"/>
                <w:lang w:val="en-US"/>
              </w:rPr>
              <w:t>2</w:t>
            </w:r>
          </w:p>
        </w:tc>
        <w:tc>
          <w:tcPr>
            <w:tcW w:w="851" w:type="dxa"/>
            <w:noWrap/>
            <w:hideMark/>
          </w:tcPr>
          <w:p w14:paraId="1130DE65"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lang w:val="en-US"/>
              </w:rPr>
            </w:pPr>
            <w:r w:rsidRPr="00BE43A1">
              <w:rPr>
                <w:rFonts w:ascii="Calibri" w:hAnsi="Calibri" w:cs="Calibri"/>
                <w:color w:val="FFFFFF" w:themeColor="background1"/>
                <w:sz w:val="22"/>
                <w:szCs w:val="22"/>
                <w:lang w:val="en-US"/>
              </w:rPr>
              <w:t>3</w:t>
            </w:r>
          </w:p>
        </w:tc>
        <w:tc>
          <w:tcPr>
            <w:tcW w:w="850" w:type="dxa"/>
            <w:noWrap/>
            <w:hideMark/>
          </w:tcPr>
          <w:p w14:paraId="1AD0871C"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lang w:val="en-US"/>
              </w:rPr>
            </w:pPr>
            <w:r w:rsidRPr="00BE43A1">
              <w:rPr>
                <w:rFonts w:ascii="Calibri" w:hAnsi="Calibri" w:cs="Calibri"/>
                <w:color w:val="FFFFFF" w:themeColor="background1"/>
                <w:sz w:val="22"/>
                <w:szCs w:val="22"/>
                <w:lang w:val="en-US"/>
              </w:rPr>
              <w:t>4</w:t>
            </w:r>
          </w:p>
        </w:tc>
        <w:tc>
          <w:tcPr>
            <w:tcW w:w="851" w:type="dxa"/>
            <w:noWrap/>
            <w:hideMark/>
          </w:tcPr>
          <w:p w14:paraId="4CDBFC69"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lang w:val="en-US"/>
              </w:rPr>
            </w:pPr>
            <w:r w:rsidRPr="00BE43A1">
              <w:rPr>
                <w:rFonts w:ascii="Calibri" w:hAnsi="Calibri" w:cs="Calibri"/>
                <w:color w:val="FFFFFF" w:themeColor="background1"/>
                <w:sz w:val="22"/>
                <w:szCs w:val="22"/>
                <w:lang w:val="en-US"/>
              </w:rPr>
              <w:t>5</w:t>
            </w:r>
          </w:p>
        </w:tc>
        <w:tc>
          <w:tcPr>
            <w:tcW w:w="1559" w:type="dxa"/>
            <w:noWrap/>
            <w:hideMark/>
          </w:tcPr>
          <w:p w14:paraId="2E6F2DAC"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lang w:val="en-US"/>
              </w:rPr>
            </w:pPr>
            <w:r w:rsidRPr="00BE43A1">
              <w:rPr>
                <w:rFonts w:ascii="Calibri" w:hAnsi="Calibri" w:cs="Calibri"/>
                <w:color w:val="FFFFFF" w:themeColor="background1"/>
                <w:sz w:val="22"/>
                <w:szCs w:val="22"/>
                <w:lang w:val="en-US"/>
              </w:rPr>
              <w:t>Total</w:t>
            </w:r>
          </w:p>
        </w:tc>
      </w:tr>
      <w:tr w:rsidR="00DE6147" w:rsidRPr="00BE43A1" w14:paraId="3A6BC6EA" w14:textId="77777777" w:rsidTr="00FE2E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119CEAD" w14:textId="77777777" w:rsidR="00DE6147" w:rsidRPr="00BE43A1" w:rsidRDefault="00DE6147" w:rsidP="00206FC0">
            <w:pPr>
              <w:rPr>
                <w:rFonts w:ascii="Calibri" w:hAnsi="Calibri" w:cs="Calibri"/>
                <w:color w:val="000000"/>
                <w:sz w:val="22"/>
                <w:szCs w:val="22"/>
                <w:lang w:val="en-US"/>
              </w:rPr>
            </w:pPr>
            <w:r w:rsidRPr="00BE43A1">
              <w:rPr>
                <w:rFonts w:ascii="Calibri" w:hAnsi="Calibri" w:cs="Calibri"/>
                <w:color w:val="000000"/>
                <w:sz w:val="22"/>
                <w:szCs w:val="22"/>
                <w:lang w:val="en-US"/>
              </w:rPr>
              <w:t>Survey 1</w:t>
            </w:r>
          </w:p>
        </w:tc>
        <w:tc>
          <w:tcPr>
            <w:tcW w:w="1276" w:type="dxa"/>
            <w:noWrap/>
            <w:hideMark/>
          </w:tcPr>
          <w:p w14:paraId="661AA53A"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21</w:t>
            </w:r>
          </w:p>
        </w:tc>
        <w:tc>
          <w:tcPr>
            <w:tcW w:w="992" w:type="dxa"/>
            <w:noWrap/>
            <w:hideMark/>
          </w:tcPr>
          <w:p w14:paraId="27418EDE"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9</w:t>
            </w:r>
          </w:p>
        </w:tc>
        <w:tc>
          <w:tcPr>
            <w:tcW w:w="851" w:type="dxa"/>
            <w:noWrap/>
            <w:hideMark/>
          </w:tcPr>
          <w:p w14:paraId="1912AA9A"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13</w:t>
            </w:r>
          </w:p>
        </w:tc>
        <w:tc>
          <w:tcPr>
            <w:tcW w:w="850" w:type="dxa"/>
            <w:noWrap/>
            <w:hideMark/>
          </w:tcPr>
          <w:p w14:paraId="7C278226"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5</w:t>
            </w:r>
          </w:p>
        </w:tc>
        <w:tc>
          <w:tcPr>
            <w:tcW w:w="851" w:type="dxa"/>
            <w:noWrap/>
            <w:hideMark/>
          </w:tcPr>
          <w:p w14:paraId="12B8F274"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8</w:t>
            </w:r>
          </w:p>
        </w:tc>
        <w:tc>
          <w:tcPr>
            <w:tcW w:w="1559" w:type="dxa"/>
            <w:noWrap/>
            <w:hideMark/>
          </w:tcPr>
          <w:p w14:paraId="5C3A0F5A"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56</w:t>
            </w:r>
          </w:p>
        </w:tc>
      </w:tr>
      <w:tr w:rsidR="00DE6147" w:rsidRPr="00BE43A1" w14:paraId="70D37066" w14:textId="77777777" w:rsidTr="00FE2E22">
        <w:trPr>
          <w:trHeight w:val="288"/>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3BAC2F8" w14:textId="77777777" w:rsidR="00DE6147" w:rsidRPr="00BE43A1" w:rsidRDefault="00DE6147" w:rsidP="00206FC0">
            <w:pPr>
              <w:rPr>
                <w:rFonts w:ascii="Calibri" w:hAnsi="Calibri" w:cs="Calibri"/>
                <w:color w:val="000000"/>
                <w:sz w:val="22"/>
                <w:szCs w:val="22"/>
                <w:lang w:val="en-US"/>
              </w:rPr>
            </w:pPr>
            <w:r w:rsidRPr="00BE43A1">
              <w:rPr>
                <w:rFonts w:ascii="Calibri" w:hAnsi="Calibri" w:cs="Calibri"/>
                <w:color w:val="000000"/>
                <w:sz w:val="22"/>
                <w:szCs w:val="22"/>
                <w:lang w:val="en-US"/>
              </w:rPr>
              <w:t>Survey 2</w:t>
            </w:r>
          </w:p>
        </w:tc>
        <w:tc>
          <w:tcPr>
            <w:tcW w:w="1276" w:type="dxa"/>
            <w:noWrap/>
            <w:hideMark/>
          </w:tcPr>
          <w:p w14:paraId="3ED67444"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21</w:t>
            </w:r>
          </w:p>
        </w:tc>
        <w:tc>
          <w:tcPr>
            <w:tcW w:w="992" w:type="dxa"/>
            <w:noWrap/>
            <w:hideMark/>
          </w:tcPr>
          <w:p w14:paraId="44373C2E"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11</w:t>
            </w:r>
          </w:p>
        </w:tc>
        <w:tc>
          <w:tcPr>
            <w:tcW w:w="851" w:type="dxa"/>
            <w:noWrap/>
            <w:hideMark/>
          </w:tcPr>
          <w:p w14:paraId="160C84A2"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17</w:t>
            </w:r>
          </w:p>
        </w:tc>
        <w:tc>
          <w:tcPr>
            <w:tcW w:w="850" w:type="dxa"/>
            <w:noWrap/>
            <w:hideMark/>
          </w:tcPr>
          <w:p w14:paraId="7948FF1C"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4</w:t>
            </w:r>
          </w:p>
        </w:tc>
        <w:tc>
          <w:tcPr>
            <w:tcW w:w="851" w:type="dxa"/>
            <w:noWrap/>
            <w:hideMark/>
          </w:tcPr>
          <w:p w14:paraId="006FC139"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3</w:t>
            </w:r>
          </w:p>
        </w:tc>
        <w:tc>
          <w:tcPr>
            <w:tcW w:w="1559" w:type="dxa"/>
            <w:noWrap/>
            <w:hideMark/>
          </w:tcPr>
          <w:p w14:paraId="5A54587C" w14:textId="77777777" w:rsidR="00DE6147" w:rsidRPr="00BE43A1"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56</w:t>
            </w:r>
          </w:p>
        </w:tc>
      </w:tr>
    </w:tbl>
    <w:p w14:paraId="7A8BFF2C" w14:textId="77777777" w:rsidR="00DE6147" w:rsidRPr="00BE43A1" w:rsidRDefault="00DE6147" w:rsidP="00206FC0">
      <w:pPr>
        <w:rPr>
          <w:rFonts w:ascii="Calibri" w:hAnsi="Calibri" w:cs="Calibri"/>
          <w:sz w:val="14"/>
          <w:szCs w:val="14"/>
        </w:rPr>
      </w:pPr>
      <w:r w:rsidRPr="00BE43A1">
        <w:rPr>
          <w:rFonts w:ascii="Calibri" w:hAnsi="Calibri" w:cs="Calibri"/>
          <w:sz w:val="16"/>
          <w:szCs w:val="16"/>
        </w:rPr>
        <w:br w:type="textWrapping" w:clear="all"/>
      </w:r>
      <w:r w:rsidRPr="00BE43A1">
        <w:rPr>
          <w:rFonts w:ascii="Calibri" w:hAnsi="Calibri" w:cs="Calibri"/>
          <w:sz w:val="14"/>
          <w:szCs w:val="14"/>
        </w:rPr>
        <w:t>*Eleven respondents did not fill in both surveys and are excluded from the analysis.</w:t>
      </w:r>
    </w:p>
    <w:p w14:paraId="67C94094" w14:textId="77777777" w:rsidR="00DE6147" w:rsidRPr="00BE43A1" w:rsidRDefault="00DE6147" w:rsidP="00206FC0">
      <w:pPr>
        <w:rPr>
          <w:rFonts w:ascii="Calibri" w:hAnsi="Calibri" w:cs="Calibri"/>
          <w:sz w:val="14"/>
          <w:szCs w:val="14"/>
        </w:rPr>
      </w:pPr>
      <w:r w:rsidRPr="00BE43A1">
        <w:rPr>
          <w:rFonts w:ascii="Calibri" w:hAnsi="Calibri" w:cs="Calibri"/>
          <w:sz w:val="14"/>
          <w:szCs w:val="14"/>
        </w:rPr>
        <w:t>Ten respondents only gave an answer in the second survey: 3 responded "Rarely. 1 or 2 times a year"; 2 responded – "Not very often. 3 to 5 times a year</w:t>
      </w:r>
      <w:proofErr w:type="gramStart"/>
      <w:r w:rsidRPr="00BE43A1">
        <w:rPr>
          <w:rFonts w:ascii="Calibri" w:hAnsi="Calibri" w:cs="Calibri"/>
          <w:sz w:val="14"/>
          <w:szCs w:val="14"/>
        </w:rPr>
        <w:t xml:space="preserve">";   </w:t>
      </w:r>
      <w:proofErr w:type="gramEnd"/>
      <w:r w:rsidRPr="00BE43A1">
        <w:rPr>
          <w:rFonts w:ascii="Calibri" w:hAnsi="Calibri" w:cs="Calibri"/>
          <w:sz w:val="14"/>
          <w:szCs w:val="14"/>
        </w:rPr>
        <w:t xml:space="preserve">                                         2 responded –"Sometimes. 6 to 8 times a year"; 2 responded – "Often. 9 to 11 times a year"; 1 responded –"Very often. 12 or more times a year"; One respondent only answered the first survey – "Rarely. 1 or 2 times a year"</w:t>
      </w:r>
    </w:p>
    <w:p w14:paraId="2EBF68E0" w14:textId="77777777" w:rsidR="00DE6147" w:rsidRPr="00BE43A1" w:rsidRDefault="00DE6147" w:rsidP="00206FC0">
      <w:pPr>
        <w:rPr>
          <w:rFonts w:ascii="Calibri" w:hAnsi="Calibri" w:cs="Calibri"/>
        </w:rPr>
      </w:pPr>
      <w:r w:rsidRPr="00BE43A1">
        <w:rPr>
          <w:rFonts w:ascii="Calibri" w:hAnsi="Calibri" w:cs="Calibri"/>
        </w:rPr>
        <w:t>In addition, there was no change concerning writing goals down (X</w:t>
      </w:r>
      <w:r w:rsidRPr="00BE43A1">
        <w:rPr>
          <w:rFonts w:ascii="Calibri" w:hAnsi="Calibri" w:cs="Calibri"/>
          <w:vertAlign w:val="superscript"/>
        </w:rPr>
        <w:t>2</w:t>
      </w:r>
      <w:r w:rsidRPr="00BE43A1">
        <w:rPr>
          <w:rFonts w:ascii="Calibri" w:hAnsi="Calibri" w:cs="Calibri"/>
        </w:rPr>
        <w:t>=3.12, p=0.53</w:t>
      </w:r>
    </w:p>
    <w:p w14:paraId="10E1A8DA" w14:textId="77777777" w:rsidR="00C64CE8" w:rsidRPr="00BE43A1" w:rsidRDefault="00C64CE8" w:rsidP="00206FC0">
      <w:pPr>
        <w:rPr>
          <w:rFonts w:ascii="Calibri" w:hAnsi="Calibri" w:cs="Calibri"/>
          <w:color w:val="FF7A00" w:themeColor="accent1"/>
          <w:sz w:val="32"/>
          <w:szCs w:val="32"/>
        </w:rPr>
      </w:pPr>
    </w:p>
    <w:p w14:paraId="6A93B197" w14:textId="77777777" w:rsidR="00C64CE8" w:rsidRPr="00BE43A1" w:rsidRDefault="00C64CE8" w:rsidP="00206FC0">
      <w:pPr>
        <w:rPr>
          <w:rFonts w:ascii="Calibri" w:hAnsi="Calibri" w:cs="Calibri"/>
          <w:color w:val="FF7A00" w:themeColor="accent1"/>
          <w:sz w:val="32"/>
          <w:szCs w:val="32"/>
        </w:rPr>
      </w:pPr>
    </w:p>
    <w:p w14:paraId="00271D90" w14:textId="3C177296" w:rsidR="00DE6147" w:rsidRPr="00BE43A1" w:rsidRDefault="00DE6147" w:rsidP="00206FC0">
      <w:pPr>
        <w:rPr>
          <w:rFonts w:ascii="Calibri" w:hAnsi="Calibri" w:cs="Calibri"/>
          <w:color w:val="FF7A00" w:themeColor="accent1"/>
          <w:sz w:val="32"/>
          <w:szCs w:val="32"/>
        </w:rPr>
      </w:pPr>
      <w:r w:rsidRPr="00BE43A1">
        <w:rPr>
          <w:rFonts w:ascii="Calibri" w:hAnsi="Calibri" w:cs="Calibri"/>
          <w:color w:val="FF7A00" w:themeColor="accent1"/>
          <w:sz w:val="32"/>
          <w:szCs w:val="32"/>
        </w:rPr>
        <w:t>Citizenship</w:t>
      </w:r>
    </w:p>
    <w:p w14:paraId="77A5DC06" w14:textId="77777777" w:rsidR="00DE6147" w:rsidRPr="00BE43A1" w:rsidRDefault="00DE6147" w:rsidP="00206FC0">
      <w:pPr>
        <w:rPr>
          <w:rFonts w:ascii="Calibri" w:hAnsi="Calibri" w:cs="Calibri"/>
        </w:rPr>
      </w:pPr>
    </w:p>
    <w:p w14:paraId="30F6D3A9" w14:textId="77777777" w:rsidR="00DE6147" w:rsidRPr="00BE43A1" w:rsidRDefault="00DE6147" w:rsidP="00206FC0">
      <w:pPr>
        <w:rPr>
          <w:rFonts w:ascii="Calibri" w:hAnsi="Calibri" w:cs="Calibri"/>
          <w:u w:val="single"/>
        </w:rPr>
      </w:pPr>
      <w:bookmarkStart w:id="612" w:name="_Toc80802073"/>
      <w:r w:rsidRPr="00BE43A1">
        <w:rPr>
          <w:rFonts w:ascii="Calibri" w:hAnsi="Calibri" w:cs="Calibri"/>
          <w:noProof/>
        </w:rPr>
        <mc:AlternateContent>
          <mc:Choice Requires="wps">
            <w:drawing>
              <wp:anchor distT="0" distB="0" distL="114300" distR="114300" simplePos="0" relativeHeight="251677696" behindDoc="0" locked="0" layoutInCell="1" allowOverlap="1" wp14:anchorId="2963D357" wp14:editId="75AF7F94">
                <wp:simplePos x="0" y="0"/>
                <wp:positionH relativeFrom="column">
                  <wp:posOffset>4077970</wp:posOffset>
                </wp:positionH>
                <wp:positionV relativeFrom="paragraph">
                  <wp:posOffset>144145</wp:posOffset>
                </wp:positionV>
                <wp:extent cx="1828800" cy="950595"/>
                <wp:effectExtent l="0" t="0" r="0" b="0"/>
                <wp:wrapSquare wrapText="bothSides"/>
                <wp:docPr id="122" name="Text Box 122"/>
                <wp:cNvGraphicFramePr/>
                <a:graphic xmlns:a="http://schemas.openxmlformats.org/drawingml/2006/main">
                  <a:graphicData uri="http://schemas.microsoft.com/office/word/2010/wordprocessingShape">
                    <wps:wsp>
                      <wps:cNvSpPr txBox="1"/>
                      <wps:spPr>
                        <a:xfrm>
                          <a:off x="0" y="0"/>
                          <a:ext cx="1828800" cy="950595"/>
                        </a:xfrm>
                        <a:prstGeom prst="rect">
                          <a:avLst/>
                        </a:prstGeom>
                        <a:noFill/>
                        <a:ln w="6350">
                          <a:noFill/>
                        </a:ln>
                      </wps:spPr>
                      <wps:txbx>
                        <w:txbxContent>
                          <w:p w14:paraId="70A8AA7A" w14:textId="77777777" w:rsidR="00DE6147" w:rsidRPr="00AB196D" w:rsidRDefault="00DE6147" w:rsidP="00DE6147">
                            <w:pPr>
                              <w:rPr>
                                <w:sz w:val="14"/>
                                <w:szCs w:val="14"/>
                              </w:rPr>
                            </w:pPr>
                            <w:r w:rsidRPr="00AB196D">
                              <w:rPr>
                                <w:sz w:val="14"/>
                                <w:szCs w:val="14"/>
                              </w:rPr>
                              <w:t>0+1 combined to enable analysis</w:t>
                            </w:r>
                          </w:p>
                          <w:p w14:paraId="11A0FCF7" w14:textId="77777777" w:rsidR="00DE6147" w:rsidRPr="00AB196D" w:rsidRDefault="00DE6147" w:rsidP="00DE6147">
                            <w:pPr>
                              <w:rPr>
                                <w:sz w:val="14"/>
                                <w:szCs w:val="14"/>
                              </w:rPr>
                            </w:pPr>
                            <w:r w:rsidRPr="00AB196D">
                              <w:rPr>
                                <w:sz w:val="14"/>
                                <w:szCs w:val="14"/>
                              </w:rPr>
                              <w:t>0 - I never volunteer</w:t>
                            </w:r>
                          </w:p>
                          <w:p w14:paraId="68153FE8" w14:textId="77777777" w:rsidR="00DE6147" w:rsidRPr="00AB196D" w:rsidRDefault="00DE6147" w:rsidP="00DE6147">
                            <w:pPr>
                              <w:rPr>
                                <w:sz w:val="14"/>
                                <w:szCs w:val="14"/>
                              </w:rPr>
                            </w:pPr>
                            <w:r w:rsidRPr="00AB196D">
                              <w:rPr>
                                <w:sz w:val="14"/>
                                <w:szCs w:val="14"/>
                              </w:rPr>
                              <w:t>1 - Rarely. 1 or 2 times a year</w:t>
                            </w:r>
                          </w:p>
                          <w:p w14:paraId="12419F9F" w14:textId="77777777" w:rsidR="00DE6147" w:rsidRPr="00AB196D" w:rsidRDefault="00DE6147" w:rsidP="00DE6147">
                            <w:pPr>
                              <w:rPr>
                                <w:sz w:val="14"/>
                                <w:szCs w:val="14"/>
                              </w:rPr>
                            </w:pPr>
                            <w:r w:rsidRPr="00AB196D">
                              <w:rPr>
                                <w:sz w:val="14"/>
                                <w:szCs w:val="14"/>
                              </w:rPr>
                              <w:t>2 - Not very often. 3 to 5 times a year</w:t>
                            </w:r>
                          </w:p>
                          <w:p w14:paraId="7A953F4B" w14:textId="77777777" w:rsidR="00DE6147" w:rsidRPr="00AB196D" w:rsidRDefault="00DE6147" w:rsidP="00DE6147">
                            <w:pPr>
                              <w:rPr>
                                <w:sz w:val="14"/>
                                <w:szCs w:val="14"/>
                              </w:rPr>
                            </w:pPr>
                            <w:r w:rsidRPr="00AB196D">
                              <w:rPr>
                                <w:sz w:val="14"/>
                                <w:szCs w:val="14"/>
                              </w:rPr>
                              <w:t>3 - Sometimes. 6 to 8 times a year</w:t>
                            </w:r>
                          </w:p>
                          <w:p w14:paraId="4AAA2AB7" w14:textId="77777777" w:rsidR="00DE6147" w:rsidRPr="00AB196D" w:rsidRDefault="00DE6147" w:rsidP="00DE6147">
                            <w:pPr>
                              <w:rPr>
                                <w:sz w:val="14"/>
                                <w:szCs w:val="14"/>
                              </w:rPr>
                            </w:pPr>
                            <w:r w:rsidRPr="00AB196D">
                              <w:rPr>
                                <w:sz w:val="14"/>
                                <w:szCs w:val="14"/>
                              </w:rPr>
                              <w:t>4 - Often. 9 to 11 times a gear</w:t>
                            </w:r>
                          </w:p>
                          <w:p w14:paraId="7D357BBA" w14:textId="77777777" w:rsidR="00DE6147" w:rsidRPr="008D2714" w:rsidRDefault="00DE6147" w:rsidP="00DE6147">
                            <w:pPr>
                              <w:rPr>
                                <w:sz w:val="14"/>
                                <w:szCs w:val="14"/>
                              </w:rPr>
                            </w:pPr>
                            <w:r w:rsidRPr="00AB196D">
                              <w:rPr>
                                <w:sz w:val="14"/>
                                <w:szCs w:val="14"/>
                              </w:rPr>
                              <w:t>5 - Very often. 12 or more times a year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63D357" id="Text Box 122" o:spid="_x0000_s1090" type="#_x0000_t202" style="position:absolute;margin-left:321.1pt;margin-top:11.35pt;width:2in;height:74.85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" filled="f" stroked="f" strokeweight=".5pt">
                <v:textbox>
                  <w:txbxContent>
                    <w:p w14:paraId="70A8AA7A" w14:textId="77777777" w:rsidR="00DE6147" w:rsidRPr="00AB196D" w:rsidRDefault="00DE6147" w:rsidP="00DE6147">
                      <w:pPr>
                        <w:rPr>
                          <w:sz w:val="14"/>
                          <w:szCs w:val="14"/>
                        </w:rPr>
                      </w:pPr>
                      <w:r w:rsidRPr="00AB196D">
                        <w:rPr>
                          <w:sz w:val="14"/>
                          <w:szCs w:val="14"/>
                        </w:rPr>
                        <w:t>0+1 combined to enable analysis</w:t>
                      </w:r>
                    </w:p>
                    <w:p w14:paraId="11A0FCF7" w14:textId="77777777" w:rsidR="00DE6147" w:rsidRPr="00AB196D" w:rsidRDefault="00DE6147" w:rsidP="00DE6147">
                      <w:pPr>
                        <w:rPr>
                          <w:sz w:val="14"/>
                          <w:szCs w:val="14"/>
                        </w:rPr>
                      </w:pPr>
                      <w:r w:rsidRPr="00AB196D">
                        <w:rPr>
                          <w:sz w:val="14"/>
                          <w:szCs w:val="14"/>
                        </w:rPr>
                        <w:t>0 - I never volunteer</w:t>
                      </w:r>
                    </w:p>
                    <w:p w14:paraId="68153FE8" w14:textId="77777777" w:rsidR="00DE6147" w:rsidRPr="00AB196D" w:rsidRDefault="00DE6147" w:rsidP="00DE6147">
                      <w:pPr>
                        <w:rPr>
                          <w:sz w:val="14"/>
                          <w:szCs w:val="14"/>
                        </w:rPr>
                      </w:pPr>
                      <w:r w:rsidRPr="00AB196D">
                        <w:rPr>
                          <w:sz w:val="14"/>
                          <w:szCs w:val="14"/>
                        </w:rPr>
                        <w:t>1 - Rarely. 1 or 2 times a year</w:t>
                      </w:r>
                    </w:p>
                    <w:p w14:paraId="12419F9F" w14:textId="77777777" w:rsidR="00DE6147" w:rsidRPr="00AB196D" w:rsidRDefault="00DE6147" w:rsidP="00DE6147">
                      <w:pPr>
                        <w:rPr>
                          <w:sz w:val="14"/>
                          <w:szCs w:val="14"/>
                        </w:rPr>
                      </w:pPr>
                      <w:r w:rsidRPr="00AB196D">
                        <w:rPr>
                          <w:sz w:val="14"/>
                          <w:szCs w:val="14"/>
                        </w:rPr>
                        <w:t>2 - Not very often. 3 to 5 times a year</w:t>
                      </w:r>
                    </w:p>
                    <w:p w14:paraId="7A953F4B" w14:textId="77777777" w:rsidR="00DE6147" w:rsidRPr="00AB196D" w:rsidRDefault="00DE6147" w:rsidP="00DE6147">
                      <w:pPr>
                        <w:rPr>
                          <w:sz w:val="14"/>
                          <w:szCs w:val="14"/>
                        </w:rPr>
                      </w:pPr>
                      <w:r w:rsidRPr="00AB196D">
                        <w:rPr>
                          <w:sz w:val="14"/>
                          <w:szCs w:val="14"/>
                        </w:rPr>
                        <w:t>3 - Sometimes. 6 to 8 times a year</w:t>
                      </w:r>
                    </w:p>
                    <w:p w14:paraId="4AAA2AB7" w14:textId="77777777" w:rsidR="00DE6147" w:rsidRPr="00AB196D" w:rsidRDefault="00DE6147" w:rsidP="00DE6147">
                      <w:pPr>
                        <w:rPr>
                          <w:sz w:val="14"/>
                          <w:szCs w:val="14"/>
                        </w:rPr>
                      </w:pPr>
                      <w:r w:rsidRPr="00AB196D">
                        <w:rPr>
                          <w:sz w:val="14"/>
                          <w:szCs w:val="14"/>
                        </w:rPr>
                        <w:t>4 - Often. 9 to 11 times a gear</w:t>
                      </w:r>
                    </w:p>
                    <w:p w14:paraId="7D357BBA" w14:textId="77777777" w:rsidR="00DE6147" w:rsidRPr="008D2714" w:rsidRDefault="00DE6147" w:rsidP="00DE6147">
                      <w:pPr>
                        <w:rPr>
                          <w:sz w:val="14"/>
                          <w:szCs w:val="14"/>
                        </w:rPr>
                      </w:pPr>
                      <w:r w:rsidRPr="00AB196D">
                        <w:rPr>
                          <w:sz w:val="14"/>
                          <w:szCs w:val="14"/>
                        </w:rPr>
                        <w:t>5 - Very often. 12 or more times a year</w:t>
                      </w:r>
                    </w:p>
                  </w:txbxContent>
                </v:textbox>
                <w10:wrap type="square"/>
              </v:shape>
            </w:pict>
          </mc:Fallback>
        </mc:AlternateContent>
      </w:r>
      <w:r w:rsidRPr="00BE43A1">
        <w:rPr>
          <w:rFonts w:ascii="Calibri" w:hAnsi="Calibri" w:cs="Calibri"/>
          <w:u w:val="single"/>
        </w:rPr>
        <w:t xml:space="preserve">Table </w:t>
      </w:r>
      <w:r w:rsidRPr="00BE43A1">
        <w:rPr>
          <w:rFonts w:ascii="Calibri" w:hAnsi="Calibri" w:cs="Calibri"/>
          <w:u w:val="single"/>
        </w:rPr>
        <w:fldChar w:fldCharType="begin"/>
      </w:r>
      <w:r w:rsidRPr="00BE43A1">
        <w:rPr>
          <w:rFonts w:ascii="Calibri" w:hAnsi="Calibri" w:cs="Calibri"/>
          <w:u w:val="single"/>
        </w:rPr>
        <w:instrText xml:space="preserve"> SEQ Table \* ARABIC </w:instrText>
      </w:r>
      <w:r w:rsidRPr="00BE43A1">
        <w:rPr>
          <w:rFonts w:ascii="Calibri" w:hAnsi="Calibri" w:cs="Calibri"/>
          <w:u w:val="single"/>
        </w:rPr>
        <w:fldChar w:fldCharType="separate"/>
      </w:r>
      <w:r w:rsidRPr="00BE43A1">
        <w:rPr>
          <w:rFonts w:ascii="Calibri" w:hAnsi="Calibri" w:cs="Calibri"/>
          <w:noProof/>
          <w:u w:val="single"/>
        </w:rPr>
        <w:t>19</w:t>
      </w:r>
      <w:r w:rsidRPr="00BE43A1">
        <w:rPr>
          <w:rFonts w:ascii="Calibri" w:hAnsi="Calibri" w:cs="Calibri"/>
          <w:noProof/>
          <w:u w:val="single"/>
        </w:rPr>
        <w:fldChar w:fldCharType="end"/>
      </w:r>
      <w:r w:rsidRPr="00BE43A1">
        <w:rPr>
          <w:rFonts w:ascii="Calibri" w:hAnsi="Calibri" w:cs="Calibri"/>
          <w:u w:val="single"/>
        </w:rPr>
        <w:t>: How often do you volunteer?</w:t>
      </w:r>
      <w:bookmarkEnd w:id="612"/>
    </w:p>
    <w:tbl>
      <w:tblPr>
        <w:tblStyle w:val="ListTable4-Accent5"/>
        <w:tblpPr w:leftFromText="180" w:rightFromText="180" w:vertAnchor="text" w:tblpY="1"/>
        <w:tblW w:w="6232" w:type="dxa"/>
        <w:tblLook w:val="04A0" w:firstRow="1" w:lastRow="0" w:firstColumn="1" w:lastColumn="0" w:noHBand="0" w:noVBand="1"/>
      </w:tblPr>
      <w:tblGrid>
        <w:gridCol w:w="1129"/>
        <w:gridCol w:w="851"/>
        <w:gridCol w:w="850"/>
        <w:gridCol w:w="851"/>
        <w:gridCol w:w="850"/>
        <w:gridCol w:w="851"/>
        <w:gridCol w:w="850"/>
      </w:tblGrid>
      <w:tr w:rsidR="00DE6147" w:rsidRPr="00BE43A1" w14:paraId="550D21BF" w14:textId="77777777" w:rsidTr="00FE2E2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9" w:type="dxa"/>
            <w:noWrap/>
            <w:hideMark/>
          </w:tcPr>
          <w:p w14:paraId="0822B777" w14:textId="77777777" w:rsidR="00DE6147" w:rsidRPr="00BE43A1" w:rsidRDefault="00DE6147" w:rsidP="00206FC0">
            <w:pPr>
              <w:rPr>
                <w:rFonts w:ascii="Calibri" w:hAnsi="Calibri" w:cs="Calibri"/>
                <w:b w:val="0"/>
                <w:bCs w:val="0"/>
                <w:color w:val="000000"/>
                <w:sz w:val="22"/>
                <w:szCs w:val="22"/>
                <w:lang w:val="en-US"/>
              </w:rPr>
            </w:pPr>
          </w:p>
        </w:tc>
        <w:tc>
          <w:tcPr>
            <w:tcW w:w="851" w:type="dxa"/>
            <w:noWrap/>
            <w:hideMark/>
          </w:tcPr>
          <w:p w14:paraId="36E50521"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lang w:val="en-US"/>
              </w:rPr>
            </w:pPr>
            <w:r w:rsidRPr="00BE43A1">
              <w:rPr>
                <w:rFonts w:ascii="Calibri" w:hAnsi="Calibri" w:cs="Calibri"/>
                <w:color w:val="FFFFFF" w:themeColor="background1"/>
                <w:sz w:val="22"/>
                <w:szCs w:val="22"/>
                <w:lang w:val="en-US"/>
              </w:rPr>
              <w:t>0 / 1</w:t>
            </w:r>
          </w:p>
        </w:tc>
        <w:tc>
          <w:tcPr>
            <w:tcW w:w="850" w:type="dxa"/>
            <w:noWrap/>
            <w:hideMark/>
          </w:tcPr>
          <w:p w14:paraId="0B02A5F9"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lang w:val="en-US"/>
              </w:rPr>
            </w:pPr>
            <w:r w:rsidRPr="00BE43A1">
              <w:rPr>
                <w:rFonts w:ascii="Calibri" w:hAnsi="Calibri" w:cs="Calibri"/>
                <w:color w:val="FFFFFF" w:themeColor="background1"/>
                <w:sz w:val="22"/>
                <w:szCs w:val="22"/>
                <w:lang w:val="en-US"/>
              </w:rPr>
              <w:t>2</w:t>
            </w:r>
          </w:p>
        </w:tc>
        <w:tc>
          <w:tcPr>
            <w:tcW w:w="851" w:type="dxa"/>
            <w:noWrap/>
            <w:hideMark/>
          </w:tcPr>
          <w:p w14:paraId="7FA5F2E8"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lang w:val="en-US"/>
              </w:rPr>
            </w:pPr>
            <w:r w:rsidRPr="00BE43A1">
              <w:rPr>
                <w:rFonts w:ascii="Calibri" w:hAnsi="Calibri" w:cs="Calibri"/>
                <w:color w:val="FFFFFF" w:themeColor="background1"/>
                <w:sz w:val="22"/>
                <w:szCs w:val="22"/>
                <w:lang w:val="en-US"/>
              </w:rPr>
              <w:t>3</w:t>
            </w:r>
          </w:p>
        </w:tc>
        <w:tc>
          <w:tcPr>
            <w:tcW w:w="850" w:type="dxa"/>
            <w:noWrap/>
            <w:hideMark/>
          </w:tcPr>
          <w:p w14:paraId="1C64A9FE"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lang w:val="en-US"/>
              </w:rPr>
            </w:pPr>
            <w:r w:rsidRPr="00BE43A1">
              <w:rPr>
                <w:rFonts w:ascii="Calibri" w:hAnsi="Calibri" w:cs="Calibri"/>
                <w:color w:val="FFFFFF" w:themeColor="background1"/>
                <w:sz w:val="22"/>
                <w:szCs w:val="22"/>
                <w:lang w:val="en-US"/>
              </w:rPr>
              <w:t>4</w:t>
            </w:r>
          </w:p>
        </w:tc>
        <w:tc>
          <w:tcPr>
            <w:tcW w:w="851" w:type="dxa"/>
            <w:noWrap/>
            <w:hideMark/>
          </w:tcPr>
          <w:p w14:paraId="5CDA248D"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lang w:val="en-US"/>
              </w:rPr>
            </w:pPr>
            <w:r w:rsidRPr="00BE43A1">
              <w:rPr>
                <w:rFonts w:ascii="Calibri" w:hAnsi="Calibri" w:cs="Calibri"/>
                <w:color w:val="FFFFFF" w:themeColor="background1"/>
                <w:sz w:val="22"/>
                <w:szCs w:val="22"/>
                <w:lang w:val="en-US"/>
              </w:rPr>
              <w:t>5</w:t>
            </w:r>
          </w:p>
        </w:tc>
        <w:tc>
          <w:tcPr>
            <w:tcW w:w="850" w:type="dxa"/>
            <w:noWrap/>
            <w:hideMark/>
          </w:tcPr>
          <w:p w14:paraId="37B926AA" w14:textId="77777777" w:rsidR="00DE6147" w:rsidRPr="00BE43A1"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lang w:val="en-US"/>
              </w:rPr>
            </w:pPr>
            <w:r w:rsidRPr="00BE43A1">
              <w:rPr>
                <w:rFonts w:ascii="Calibri" w:hAnsi="Calibri" w:cs="Calibri"/>
                <w:color w:val="FFFFFF" w:themeColor="background1"/>
                <w:sz w:val="22"/>
                <w:szCs w:val="22"/>
                <w:lang w:val="en-US"/>
              </w:rPr>
              <w:t>Total*</w:t>
            </w:r>
          </w:p>
        </w:tc>
      </w:tr>
      <w:tr w:rsidR="00DE6147" w:rsidRPr="00BE43A1" w14:paraId="2DF70C3A" w14:textId="77777777" w:rsidTr="00FE2E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9" w:type="dxa"/>
            <w:noWrap/>
            <w:hideMark/>
          </w:tcPr>
          <w:p w14:paraId="73D47BFE" w14:textId="77777777" w:rsidR="00DE6147" w:rsidRPr="00BE43A1" w:rsidRDefault="00DE6147" w:rsidP="00206FC0">
            <w:pPr>
              <w:rPr>
                <w:rFonts w:ascii="Calibri" w:hAnsi="Calibri" w:cs="Calibri"/>
                <w:color w:val="000000"/>
                <w:sz w:val="22"/>
                <w:szCs w:val="22"/>
                <w:lang w:val="en-US"/>
              </w:rPr>
            </w:pPr>
            <w:r w:rsidRPr="00BE43A1">
              <w:rPr>
                <w:rFonts w:ascii="Calibri" w:hAnsi="Calibri" w:cs="Calibri"/>
                <w:color w:val="000000"/>
                <w:sz w:val="22"/>
                <w:szCs w:val="22"/>
                <w:lang w:val="en-US"/>
              </w:rPr>
              <w:t>Survey 1</w:t>
            </w:r>
          </w:p>
        </w:tc>
        <w:tc>
          <w:tcPr>
            <w:tcW w:w="851" w:type="dxa"/>
            <w:noWrap/>
            <w:hideMark/>
          </w:tcPr>
          <w:p w14:paraId="39A5B6C9"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12</w:t>
            </w:r>
          </w:p>
        </w:tc>
        <w:tc>
          <w:tcPr>
            <w:tcW w:w="850" w:type="dxa"/>
            <w:noWrap/>
            <w:hideMark/>
          </w:tcPr>
          <w:p w14:paraId="25620C12"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5</w:t>
            </w:r>
          </w:p>
        </w:tc>
        <w:tc>
          <w:tcPr>
            <w:tcW w:w="851" w:type="dxa"/>
            <w:noWrap/>
            <w:hideMark/>
          </w:tcPr>
          <w:p w14:paraId="3D75DA38"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19</w:t>
            </w:r>
          </w:p>
        </w:tc>
        <w:tc>
          <w:tcPr>
            <w:tcW w:w="850" w:type="dxa"/>
            <w:noWrap/>
            <w:hideMark/>
          </w:tcPr>
          <w:p w14:paraId="6D415B5A"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10</w:t>
            </w:r>
          </w:p>
        </w:tc>
        <w:tc>
          <w:tcPr>
            <w:tcW w:w="851" w:type="dxa"/>
            <w:noWrap/>
            <w:hideMark/>
          </w:tcPr>
          <w:p w14:paraId="7F5A70B2"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8</w:t>
            </w:r>
          </w:p>
        </w:tc>
        <w:tc>
          <w:tcPr>
            <w:tcW w:w="850" w:type="dxa"/>
            <w:noWrap/>
            <w:hideMark/>
          </w:tcPr>
          <w:p w14:paraId="4BA2572C" w14:textId="77777777" w:rsidR="00DE6147" w:rsidRPr="00BE43A1"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BE43A1">
              <w:rPr>
                <w:rFonts w:ascii="Calibri" w:hAnsi="Calibri" w:cs="Calibri"/>
                <w:color w:val="000000"/>
                <w:sz w:val="22"/>
                <w:szCs w:val="22"/>
                <w:lang w:val="en-US"/>
              </w:rPr>
              <w:t>54</w:t>
            </w:r>
          </w:p>
        </w:tc>
      </w:tr>
      <w:tr w:rsidR="00DE6147" w:rsidRPr="001C146A" w14:paraId="5115F1A6" w14:textId="77777777" w:rsidTr="00FE2E22">
        <w:trPr>
          <w:trHeight w:val="288"/>
        </w:trPr>
        <w:tc>
          <w:tcPr>
            <w:cnfStyle w:val="001000000000" w:firstRow="0" w:lastRow="0" w:firstColumn="1" w:lastColumn="0" w:oddVBand="0" w:evenVBand="0" w:oddHBand="0" w:evenHBand="0" w:firstRowFirstColumn="0" w:firstRowLastColumn="0" w:lastRowFirstColumn="0" w:lastRowLastColumn="0"/>
            <w:tcW w:w="1129" w:type="dxa"/>
            <w:noWrap/>
            <w:hideMark/>
          </w:tcPr>
          <w:p w14:paraId="799CCD5B" w14:textId="77777777" w:rsidR="00DE6147" w:rsidRPr="001C146A" w:rsidRDefault="00DE6147" w:rsidP="00206FC0">
            <w:pPr>
              <w:rPr>
                <w:rFonts w:ascii="Calibri" w:hAnsi="Calibri" w:cs="Calibri"/>
                <w:color w:val="000000"/>
                <w:sz w:val="22"/>
                <w:szCs w:val="22"/>
                <w:lang w:val="en-US"/>
              </w:rPr>
            </w:pPr>
            <w:r w:rsidRPr="001C146A">
              <w:rPr>
                <w:rFonts w:ascii="Calibri" w:hAnsi="Calibri" w:cs="Calibri"/>
                <w:color w:val="000000"/>
                <w:sz w:val="22"/>
                <w:szCs w:val="22"/>
                <w:lang w:val="en-US"/>
              </w:rPr>
              <w:t>Survey 2</w:t>
            </w:r>
          </w:p>
        </w:tc>
        <w:tc>
          <w:tcPr>
            <w:tcW w:w="851" w:type="dxa"/>
            <w:noWrap/>
            <w:hideMark/>
          </w:tcPr>
          <w:p w14:paraId="0F7F166B" w14:textId="77777777" w:rsidR="00DE6147" w:rsidRPr="001C146A"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12</w:t>
            </w:r>
          </w:p>
        </w:tc>
        <w:tc>
          <w:tcPr>
            <w:tcW w:w="850" w:type="dxa"/>
            <w:noWrap/>
            <w:hideMark/>
          </w:tcPr>
          <w:p w14:paraId="198BD22D" w14:textId="77777777" w:rsidR="00DE6147" w:rsidRPr="001C146A"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8</w:t>
            </w:r>
          </w:p>
        </w:tc>
        <w:tc>
          <w:tcPr>
            <w:tcW w:w="851" w:type="dxa"/>
            <w:noWrap/>
            <w:hideMark/>
          </w:tcPr>
          <w:p w14:paraId="240AD0E1" w14:textId="77777777" w:rsidR="00DE6147" w:rsidRPr="001C146A"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11</w:t>
            </w:r>
          </w:p>
        </w:tc>
        <w:tc>
          <w:tcPr>
            <w:tcW w:w="850" w:type="dxa"/>
            <w:noWrap/>
            <w:hideMark/>
          </w:tcPr>
          <w:p w14:paraId="4DFC1AFC" w14:textId="77777777" w:rsidR="00DE6147" w:rsidRPr="001C146A"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11</w:t>
            </w:r>
          </w:p>
        </w:tc>
        <w:tc>
          <w:tcPr>
            <w:tcW w:w="851" w:type="dxa"/>
            <w:noWrap/>
            <w:hideMark/>
          </w:tcPr>
          <w:p w14:paraId="5BA407D1" w14:textId="77777777" w:rsidR="00DE6147" w:rsidRPr="001C146A"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12</w:t>
            </w:r>
          </w:p>
        </w:tc>
        <w:tc>
          <w:tcPr>
            <w:tcW w:w="850" w:type="dxa"/>
            <w:noWrap/>
            <w:hideMark/>
          </w:tcPr>
          <w:p w14:paraId="3ECCC7B3" w14:textId="77777777" w:rsidR="00DE6147" w:rsidRPr="001C146A"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54</w:t>
            </w:r>
          </w:p>
        </w:tc>
      </w:tr>
    </w:tbl>
    <w:p w14:paraId="51E43C0E" w14:textId="77777777" w:rsidR="00DE6147" w:rsidRPr="001C146A" w:rsidRDefault="00DE6147" w:rsidP="00206FC0">
      <w:pPr>
        <w:rPr>
          <w:rFonts w:ascii="Calibri" w:hAnsi="Calibri" w:cs="Calibri"/>
          <w:sz w:val="16"/>
          <w:szCs w:val="16"/>
        </w:rPr>
      </w:pPr>
      <w:r w:rsidRPr="001C146A">
        <w:rPr>
          <w:rFonts w:ascii="Calibri" w:hAnsi="Calibri" w:cs="Calibri"/>
          <w:sz w:val="16"/>
          <w:szCs w:val="16"/>
        </w:rPr>
        <w:br w:type="textWrapping" w:clear="all"/>
      </w:r>
      <w:r w:rsidRPr="001C146A">
        <w:rPr>
          <w:rFonts w:ascii="Calibri" w:hAnsi="Calibri" w:cs="Calibri"/>
          <w:sz w:val="14"/>
          <w:szCs w:val="14"/>
        </w:rPr>
        <w:t>*Thirteen respondents did not fill in both surveys and are excluded from the analysis</w:t>
      </w:r>
    </w:p>
    <w:p w14:paraId="3BE0BB41" w14:textId="77777777" w:rsidR="00DE6147" w:rsidRPr="001C146A" w:rsidRDefault="00DE6147" w:rsidP="00206FC0">
      <w:pPr>
        <w:rPr>
          <w:rFonts w:ascii="Calibri" w:hAnsi="Calibri" w:cs="Calibri"/>
          <w:sz w:val="14"/>
          <w:szCs w:val="14"/>
        </w:rPr>
      </w:pPr>
      <w:r w:rsidRPr="001C146A">
        <w:rPr>
          <w:rFonts w:ascii="Calibri" w:hAnsi="Calibri" w:cs="Calibri"/>
          <w:sz w:val="14"/>
          <w:szCs w:val="14"/>
        </w:rPr>
        <w:t>Eleven respondents only gave an answer in the second survey: 2 responded – "Rarely. 1 or 2 times a year"; 2 responded – "Not very often. 3 to 5 times a year"; 4 responded – "Sometimes. 6 to 8 times a year"; 2 responded – "Often. 9 to 11 times a year"; 1 responded – "Very often. 12 or more times a year"; Two respondents only answered the first survey – "Rarely. 1 or 2 times a year" and "4 - Often. 9 to 11 times a year".</w:t>
      </w:r>
    </w:p>
    <w:p w14:paraId="377C821B" w14:textId="77777777" w:rsidR="00DE6147" w:rsidRPr="001C146A" w:rsidRDefault="00DE6147" w:rsidP="00206FC0">
      <w:pPr>
        <w:rPr>
          <w:rFonts w:ascii="Calibri" w:hAnsi="Calibri" w:cs="Calibri"/>
        </w:rPr>
      </w:pPr>
      <w:r w:rsidRPr="001C146A">
        <w:rPr>
          <w:rFonts w:ascii="Calibri" w:hAnsi="Calibri" w:cs="Calibri"/>
        </w:rPr>
        <w:t>There was no significant difference between survey 1 and 2 concerning the frequency of volunteering (X</w:t>
      </w:r>
      <w:r w:rsidRPr="001C146A">
        <w:rPr>
          <w:rFonts w:ascii="Calibri" w:hAnsi="Calibri" w:cs="Calibri"/>
          <w:vertAlign w:val="superscript"/>
        </w:rPr>
        <w:t>2</w:t>
      </w:r>
      <w:r w:rsidRPr="001C146A">
        <w:rPr>
          <w:rFonts w:ascii="Calibri" w:hAnsi="Calibri" w:cs="Calibri"/>
        </w:rPr>
        <w:t>=3.67, p=0.45), nor concerning the importance of volunteering to students’ personal happiness (X</w:t>
      </w:r>
      <w:r w:rsidRPr="001C146A">
        <w:rPr>
          <w:rFonts w:ascii="Calibri" w:hAnsi="Calibri" w:cs="Calibri"/>
          <w:vertAlign w:val="superscript"/>
        </w:rPr>
        <w:t>2</w:t>
      </w:r>
      <w:r w:rsidRPr="001C146A">
        <w:rPr>
          <w:rFonts w:ascii="Calibri" w:hAnsi="Calibri" w:cs="Calibri"/>
        </w:rPr>
        <w:t>=4.20, p=0.38).</w:t>
      </w:r>
    </w:p>
    <w:p w14:paraId="3E982950" w14:textId="77777777" w:rsidR="00DE6147" w:rsidRPr="001C146A" w:rsidRDefault="00DE6147" w:rsidP="00206FC0">
      <w:pPr>
        <w:rPr>
          <w:rFonts w:ascii="Calibri" w:hAnsi="Calibri" w:cs="Calibri"/>
          <w:u w:val="single"/>
        </w:rPr>
      </w:pPr>
      <w:bookmarkStart w:id="613" w:name="_Toc80802074"/>
      <w:r w:rsidRPr="001C146A">
        <w:rPr>
          <w:rFonts w:ascii="Calibri" w:hAnsi="Calibri" w:cs="Calibri"/>
          <w:noProof/>
        </w:rPr>
        <mc:AlternateContent>
          <mc:Choice Requires="wps">
            <w:drawing>
              <wp:anchor distT="0" distB="0" distL="114300" distR="114300" simplePos="0" relativeHeight="251678720" behindDoc="0" locked="0" layoutInCell="1" allowOverlap="1" wp14:anchorId="68BE3BD6" wp14:editId="650A704F">
                <wp:simplePos x="0" y="0"/>
                <wp:positionH relativeFrom="column">
                  <wp:posOffset>4352916</wp:posOffset>
                </wp:positionH>
                <wp:positionV relativeFrom="paragraph">
                  <wp:posOffset>55032</wp:posOffset>
                </wp:positionV>
                <wp:extent cx="1828800" cy="834390"/>
                <wp:effectExtent l="0" t="0" r="0" b="0"/>
                <wp:wrapSquare wrapText="bothSides"/>
                <wp:docPr id="123" name="Text Box 123"/>
                <wp:cNvGraphicFramePr/>
                <a:graphic xmlns:a="http://schemas.openxmlformats.org/drawingml/2006/main">
                  <a:graphicData uri="http://schemas.microsoft.com/office/word/2010/wordprocessingShape">
                    <wps:wsp>
                      <wps:cNvSpPr txBox="1"/>
                      <wps:spPr>
                        <a:xfrm>
                          <a:off x="0" y="0"/>
                          <a:ext cx="1828800" cy="834390"/>
                        </a:xfrm>
                        <a:prstGeom prst="rect">
                          <a:avLst/>
                        </a:prstGeom>
                        <a:noFill/>
                        <a:ln w="6350">
                          <a:noFill/>
                        </a:ln>
                      </wps:spPr>
                      <wps:txbx>
                        <w:txbxContent>
                          <w:p w14:paraId="07D89931" w14:textId="77777777" w:rsidR="00DE6147" w:rsidRPr="00AB196D" w:rsidRDefault="00DE6147" w:rsidP="00DE6147">
                            <w:pPr>
                              <w:rPr>
                                <w:sz w:val="14"/>
                                <w:szCs w:val="14"/>
                              </w:rPr>
                            </w:pPr>
                            <w:r w:rsidRPr="00AB196D">
                              <w:rPr>
                                <w:sz w:val="14"/>
                                <w:szCs w:val="14"/>
                              </w:rPr>
                              <w:t>Categories:</w:t>
                            </w:r>
                          </w:p>
                          <w:p w14:paraId="1B79A1C7" w14:textId="77777777" w:rsidR="00DE6147" w:rsidRPr="00AB196D" w:rsidRDefault="00DE6147" w:rsidP="00DE6147">
                            <w:pPr>
                              <w:rPr>
                                <w:sz w:val="14"/>
                                <w:szCs w:val="14"/>
                              </w:rPr>
                            </w:pPr>
                            <w:r w:rsidRPr="00AB196D">
                              <w:rPr>
                                <w:sz w:val="14"/>
                                <w:szCs w:val="14"/>
                              </w:rPr>
                              <w:t>0 - Not important at all</w:t>
                            </w:r>
                          </w:p>
                          <w:p w14:paraId="244012E1" w14:textId="77777777" w:rsidR="00DE6147" w:rsidRPr="00AB196D" w:rsidRDefault="00DE6147" w:rsidP="00DE6147">
                            <w:pPr>
                              <w:rPr>
                                <w:sz w:val="14"/>
                                <w:szCs w:val="14"/>
                              </w:rPr>
                            </w:pPr>
                            <w:r w:rsidRPr="00AB196D">
                              <w:rPr>
                                <w:sz w:val="14"/>
                                <w:szCs w:val="14"/>
                              </w:rPr>
                              <w:t>1 - Not very important</w:t>
                            </w:r>
                          </w:p>
                          <w:p w14:paraId="4921156F" w14:textId="77777777" w:rsidR="00DE6147" w:rsidRPr="00AB196D" w:rsidRDefault="00DE6147" w:rsidP="00DE6147">
                            <w:pPr>
                              <w:rPr>
                                <w:sz w:val="14"/>
                                <w:szCs w:val="14"/>
                              </w:rPr>
                            </w:pPr>
                            <w:r w:rsidRPr="00AB196D">
                              <w:rPr>
                                <w:sz w:val="14"/>
                                <w:szCs w:val="14"/>
                              </w:rPr>
                              <w:t>2 - Sometimes important</w:t>
                            </w:r>
                          </w:p>
                          <w:p w14:paraId="1540190C" w14:textId="77777777" w:rsidR="00DE6147" w:rsidRPr="00AB196D" w:rsidRDefault="00DE6147" w:rsidP="00DE6147">
                            <w:pPr>
                              <w:rPr>
                                <w:sz w:val="14"/>
                                <w:szCs w:val="14"/>
                              </w:rPr>
                            </w:pPr>
                            <w:r w:rsidRPr="00AB196D">
                              <w:rPr>
                                <w:sz w:val="14"/>
                                <w:szCs w:val="14"/>
                              </w:rPr>
                              <w:t>3 – Important</w:t>
                            </w:r>
                          </w:p>
                          <w:p w14:paraId="570D8D0B" w14:textId="77777777" w:rsidR="00DE6147" w:rsidRPr="00AB196D" w:rsidRDefault="00DE6147" w:rsidP="00DE6147">
                            <w:pPr>
                              <w:rPr>
                                <w:sz w:val="14"/>
                                <w:szCs w:val="14"/>
                              </w:rPr>
                            </w:pPr>
                            <w:r w:rsidRPr="00AB196D">
                              <w:rPr>
                                <w:sz w:val="14"/>
                                <w:szCs w:val="14"/>
                              </w:rPr>
                              <w:t>4 - Very important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BE3BD6" id="Text Box 123" o:spid="_x0000_s1091" type="#_x0000_t202" style="position:absolute;margin-left:342.75pt;margin-top:4.35pt;width:2in;height:65.7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" filled="f" stroked="f" strokeweight=".5pt">
                <v:textbox>
                  <w:txbxContent>
                    <w:p w14:paraId="07D89931" w14:textId="77777777" w:rsidR="00DE6147" w:rsidRPr="00AB196D" w:rsidRDefault="00DE6147" w:rsidP="00DE6147">
                      <w:pPr>
                        <w:rPr>
                          <w:sz w:val="14"/>
                          <w:szCs w:val="14"/>
                        </w:rPr>
                      </w:pPr>
                      <w:r w:rsidRPr="00AB196D">
                        <w:rPr>
                          <w:sz w:val="14"/>
                          <w:szCs w:val="14"/>
                        </w:rPr>
                        <w:t>Categories:</w:t>
                      </w:r>
                    </w:p>
                    <w:p w14:paraId="1B79A1C7" w14:textId="77777777" w:rsidR="00DE6147" w:rsidRPr="00AB196D" w:rsidRDefault="00DE6147" w:rsidP="00DE6147">
                      <w:pPr>
                        <w:rPr>
                          <w:sz w:val="14"/>
                          <w:szCs w:val="14"/>
                        </w:rPr>
                      </w:pPr>
                      <w:r w:rsidRPr="00AB196D">
                        <w:rPr>
                          <w:sz w:val="14"/>
                          <w:szCs w:val="14"/>
                        </w:rPr>
                        <w:t>0 - Not important at all</w:t>
                      </w:r>
                    </w:p>
                    <w:p w14:paraId="244012E1" w14:textId="77777777" w:rsidR="00DE6147" w:rsidRPr="00AB196D" w:rsidRDefault="00DE6147" w:rsidP="00DE6147">
                      <w:pPr>
                        <w:rPr>
                          <w:sz w:val="14"/>
                          <w:szCs w:val="14"/>
                        </w:rPr>
                      </w:pPr>
                      <w:r w:rsidRPr="00AB196D">
                        <w:rPr>
                          <w:sz w:val="14"/>
                          <w:szCs w:val="14"/>
                        </w:rPr>
                        <w:t>1 - Not very important</w:t>
                      </w:r>
                    </w:p>
                    <w:p w14:paraId="4921156F" w14:textId="77777777" w:rsidR="00DE6147" w:rsidRPr="00AB196D" w:rsidRDefault="00DE6147" w:rsidP="00DE6147">
                      <w:pPr>
                        <w:rPr>
                          <w:sz w:val="14"/>
                          <w:szCs w:val="14"/>
                        </w:rPr>
                      </w:pPr>
                      <w:r w:rsidRPr="00AB196D">
                        <w:rPr>
                          <w:sz w:val="14"/>
                          <w:szCs w:val="14"/>
                        </w:rPr>
                        <w:t>2 - Sometimes important</w:t>
                      </w:r>
                    </w:p>
                    <w:p w14:paraId="1540190C" w14:textId="77777777" w:rsidR="00DE6147" w:rsidRPr="00AB196D" w:rsidRDefault="00DE6147" w:rsidP="00DE6147">
                      <w:pPr>
                        <w:rPr>
                          <w:sz w:val="14"/>
                          <w:szCs w:val="14"/>
                        </w:rPr>
                      </w:pPr>
                      <w:r w:rsidRPr="00AB196D">
                        <w:rPr>
                          <w:sz w:val="14"/>
                          <w:szCs w:val="14"/>
                        </w:rPr>
                        <w:t>3 – Important</w:t>
                      </w:r>
                    </w:p>
                    <w:p w14:paraId="570D8D0B" w14:textId="77777777" w:rsidR="00DE6147" w:rsidRPr="00AB196D" w:rsidRDefault="00DE6147" w:rsidP="00DE6147">
                      <w:pPr>
                        <w:rPr>
                          <w:sz w:val="14"/>
                          <w:szCs w:val="14"/>
                        </w:rPr>
                      </w:pPr>
                      <w:r w:rsidRPr="00AB196D">
                        <w:rPr>
                          <w:sz w:val="14"/>
                          <w:szCs w:val="14"/>
                        </w:rPr>
                        <w:t>4 - Very important</w:t>
                      </w:r>
                    </w:p>
                  </w:txbxContent>
                </v:textbox>
                <w10:wrap type="square"/>
              </v:shape>
            </w:pict>
          </mc:Fallback>
        </mc:AlternateContent>
      </w:r>
      <w:r w:rsidRPr="001C146A">
        <w:rPr>
          <w:rFonts w:ascii="Calibri" w:hAnsi="Calibri" w:cs="Calibri"/>
          <w:u w:val="single"/>
        </w:rPr>
        <w:t xml:space="preserve">Table </w:t>
      </w:r>
      <w:r w:rsidRPr="001C146A">
        <w:rPr>
          <w:rFonts w:ascii="Calibri" w:hAnsi="Calibri" w:cs="Calibri"/>
          <w:u w:val="single"/>
        </w:rPr>
        <w:fldChar w:fldCharType="begin"/>
      </w:r>
      <w:r w:rsidRPr="001C146A">
        <w:rPr>
          <w:rFonts w:ascii="Calibri" w:hAnsi="Calibri" w:cs="Calibri"/>
          <w:u w:val="single"/>
        </w:rPr>
        <w:instrText xml:space="preserve"> SEQ Table \* ARABIC </w:instrText>
      </w:r>
      <w:r w:rsidRPr="001C146A">
        <w:rPr>
          <w:rFonts w:ascii="Calibri" w:hAnsi="Calibri" w:cs="Calibri"/>
          <w:u w:val="single"/>
        </w:rPr>
        <w:fldChar w:fldCharType="separate"/>
      </w:r>
      <w:r w:rsidRPr="001C146A">
        <w:rPr>
          <w:rFonts w:ascii="Calibri" w:hAnsi="Calibri" w:cs="Calibri"/>
          <w:noProof/>
          <w:u w:val="single"/>
        </w:rPr>
        <w:t>20</w:t>
      </w:r>
      <w:r w:rsidRPr="001C146A">
        <w:rPr>
          <w:rFonts w:ascii="Calibri" w:hAnsi="Calibri" w:cs="Calibri"/>
          <w:noProof/>
          <w:u w:val="single"/>
        </w:rPr>
        <w:fldChar w:fldCharType="end"/>
      </w:r>
      <w:r w:rsidRPr="001C146A">
        <w:rPr>
          <w:rFonts w:ascii="Calibri" w:hAnsi="Calibri" w:cs="Calibri"/>
          <w:u w:val="single"/>
        </w:rPr>
        <w:t>: How important is volunteering to your personal happiness?</w:t>
      </w:r>
      <w:bookmarkEnd w:id="613"/>
    </w:p>
    <w:tbl>
      <w:tblPr>
        <w:tblStyle w:val="ListTable4-Accent5"/>
        <w:tblpPr w:leftFromText="180" w:rightFromText="180" w:vertAnchor="text" w:tblpY="1"/>
        <w:tblW w:w="6516" w:type="dxa"/>
        <w:tblLook w:val="04A0" w:firstRow="1" w:lastRow="0" w:firstColumn="1" w:lastColumn="0" w:noHBand="0" w:noVBand="1"/>
      </w:tblPr>
      <w:tblGrid>
        <w:gridCol w:w="1129"/>
        <w:gridCol w:w="1134"/>
        <w:gridCol w:w="709"/>
        <w:gridCol w:w="709"/>
        <w:gridCol w:w="850"/>
        <w:gridCol w:w="709"/>
        <w:gridCol w:w="1276"/>
      </w:tblGrid>
      <w:tr w:rsidR="00DE6147" w:rsidRPr="001C146A" w14:paraId="1F55ADF7" w14:textId="77777777" w:rsidTr="00FE2E2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9" w:type="dxa"/>
            <w:noWrap/>
            <w:hideMark/>
          </w:tcPr>
          <w:p w14:paraId="6E75C44A" w14:textId="77777777" w:rsidR="00DE6147" w:rsidRPr="001C146A" w:rsidRDefault="00DE6147" w:rsidP="00206FC0">
            <w:pPr>
              <w:rPr>
                <w:rFonts w:ascii="Calibri" w:hAnsi="Calibri" w:cs="Calibri"/>
                <w:b w:val="0"/>
                <w:bCs w:val="0"/>
                <w:color w:val="000000"/>
                <w:sz w:val="22"/>
                <w:szCs w:val="22"/>
                <w:lang w:val="en-US"/>
              </w:rPr>
            </w:pPr>
          </w:p>
        </w:tc>
        <w:tc>
          <w:tcPr>
            <w:tcW w:w="1134" w:type="dxa"/>
            <w:noWrap/>
            <w:hideMark/>
          </w:tcPr>
          <w:p w14:paraId="36F8501B" w14:textId="77777777" w:rsidR="00DE6147" w:rsidRPr="001C146A"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1C146A">
              <w:rPr>
                <w:rFonts w:ascii="Calibri" w:hAnsi="Calibri" w:cs="Calibri"/>
                <w:color w:val="FFFFFF" w:themeColor="background1"/>
                <w:sz w:val="22"/>
                <w:szCs w:val="22"/>
                <w:lang w:val="en-US"/>
              </w:rPr>
              <w:t>0</w:t>
            </w:r>
          </w:p>
        </w:tc>
        <w:tc>
          <w:tcPr>
            <w:tcW w:w="709" w:type="dxa"/>
            <w:noWrap/>
            <w:hideMark/>
          </w:tcPr>
          <w:p w14:paraId="6F25F426" w14:textId="77777777" w:rsidR="00DE6147" w:rsidRPr="001C146A"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1C146A">
              <w:rPr>
                <w:rFonts w:ascii="Calibri" w:hAnsi="Calibri" w:cs="Calibri"/>
                <w:color w:val="FFFFFF" w:themeColor="background1"/>
                <w:sz w:val="22"/>
                <w:szCs w:val="22"/>
                <w:lang w:val="en-US"/>
              </w:rPr>
              <w:t>1</w:t>
            </w:r>
          </w:p>
        </w:tc>
        <w:tc>
          <w:tcPr>
            <w:tcW w:w="709" w:type="dxa"/>
            <w:noWrap/>
            <w:hideMark/>
          </w:tcPr>
          <w:p w14:paraId="1E143591" w14:textId="77777777" w:rsidR="00DE6147" w:rsidRPr="001C146A"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1C146A">
              <w:rPr>
                <w:rFonts w:ascii="Calibri" w:hAnsi="Calibri" w:cs="Calibri"/>
                <w:color w:val="FFFFFF" w:themeColor="background1"/>
                <w:sz w:val="22"/>
                <w:szCs w:val="22"/>
                <w:lang w:val="en-US"/>
              </w:rPr>
              <w:t>2</w:t>
            </w:r>
          </w:p>
        </w:tc>
        <w:tc>
          <w:tcPr>
            <w:tcW w:w="850" w:type="dxa"/>
            <w:noWrap/>
            <w:hideMark/>
          </w:tcPr>
          <w:p w14:paraId="0857B48D" w14:textId="77777777" w:rsidR="00DE6147" w:rsidRPr="001C146A"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1C146A">
              <w:rPr>
                <w:rFonts w:ascii="Calibri" w:hAnsi="Calibri" w:cs="Calibri"/>
                <w:color w:val="FFFFFF" w:themeColor="background1"/>
                <w:sz w:val="22"/>
                <w:szCs w:val="22"/>
                <w:lang w:val="en-US"/>
              </w:rPr>
              <w:t>3</w:t>
            </w:r>
          </w:p>
        </w:tc>
        <w:tc>
          <w:tcPr>
            <w:tcW w:w="709" w:type="dxa"/>
            <w:noWrap/>
            <w:hideMark/>
          </w:tcPr>
          <w:p w14:paraId="27B63388" w14:textId="77777777" w:rsidR="00DE6147" w:rsidRPr="001C146A"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1C146A">
              <w:rPr>
                <w:rFonts w:ascii="Calibri" w:hAnsi="Calibri" w:cs="Calibri"/>
                <w:color w:val="FFFFFF" w:themeColor="background1"/>
                <w:sz w:val="22"/>
                <w:szCs w:val="22"/>
                <w:lang w:val="en-US"/>
              </w:rPr>
              <w:t>4</w:t>
            </w:r>
          </w:p>
        </w:tc>
        <w:tc>
          <w:tcPr>
            <w:tcW w:w="1276" w:type="dxa"/>
            <w:noWrap/>
            <w:hideMark/>
          </w:tcPr>
          <w:p w14:paraId="13E3A5A0" w14:textId="77777777" w:rsidR="00DE6147" w:rsidRPr="001C146A"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1C146A">
              <w:rPr>
                <w:rFonts w:ascii="Calibri" w:hAnsi="Calibri" w:cs="Calibri"/>
                <w:color w:val="FFFFFF" w:themeColor="background1"/>
                <w:sz w:val="22"/>
                <w:szCs w:val="22"/>
                <w:lang w:val="en-US"/>
              </w:rPr>
              <w:t>Total</w:t>
            </w:r>
          </w:p>
        </w:tc>
      </w:tr>
      <w:tr w:rsidR="00DE6147" w:rsidRPr="001C146A" w14:paraId="2CA377E8" w14:textId="77777777" w:rsidTr="00FE2E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9" w:type="dxa"/>
            <w:noWrap/>
            <w:hideMark/>
          </w:tcPr>
          <w:p w14:paraId="34FF911B" w14:textId="77777777" w:rsidR="00DE6147" w:rsidRPr="001C146A" w:rsidRDefault="00DE6147" w:rsidP="00206FC0">
            <w:pPr>
              <w:rPr>
                <w:rFonts w:ascii="Calibri" w:hAnsi="Calibri" w:cs="Calibri"/>
                <w:color w:val="000000"/>
                <w:sz w:val="22"/>
                <w:szCs w:val="22"/>
                <w:lang w:val="en-US"/>
              </w:rPr>
            </w:pPr>
            <w:r w:rsidRPr="001C146A">
              <w:rPr>
                <w:rFonts w:ascii="Calibri" w:hAnsi="Calibri" w:cs="Calibri"/>
                <w:color w:val="000000"/>
                <w:sz w:val="22"/>
                <w:szCs w:val="22"/>
                <w:lang w:val="en-US"/>
              </w:rPr>
              <w:t>Survey 1</w:t>
            </w:r>
          </w:p>
        </w:tc>
        <w:tc>
          <w:tcPr>
            <w:tcW w:w="1134" w:type="dxa"/>
            <w:noWrap/>
            <w:hideMark/>
          </w:tcPr>
          <w:p w14:paraId="4B6E9160" w14:textId="77777777" w:rsidR="00DE6147" w:rsidRPr="001C146A"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0</w:t>
            </w:r>
          </w:p>
        </w:tc>
        <w:tc>
          <w:tcPr>
            <w:tcW w:w="709" w:type="dxa"/>
            <w:noWrap/>
            <w:hideMark/>
          </w:tcPr>
          <w:p w14:paraId="6BCBDE2C" w14:textId="77777777" w:rsidR="00DE6147" w:rsidRPr="001C146A"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5</w:t>
            </w:r>
          </w:p>
        </w:tc>
        <w:tc>
          <w:tcPr>
            <w:tcW w:w="709" w:type="dxa"/>
            <w:noWrap/>
            <w:hideMark/>
          </w:tcPr>
          <w:p w14:paraId="07173713" w14:textId="77777777" w:rsidR="00DE6147" w:rsidRPr="001C146A"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14</w:t>
            </w:r>
          </w:p>
        </w:tc>
        <w:tc>
          <w:tcPr>
            <w:tcW w:w="850" w:type="dxa"/>
            <w:noWrap/>
            <w:hideMark/>
          </w:tcPr>
          <w:p w14:paraId="20A87566" w14:textId="77777777" w:rsidR="00DE6147" w:rsidRPr="001C146A"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19</w:t>
            </w:r>
          </w:p>
        </w:tc>
        <w:tc>
          <w:tcPr>
            <w:tcW w:w="709" w:type="dxa"/>
            <w:noWrap/>
            <w:hideMark/>
          </w:tcPr>
          <w:p w14:paraId="79AC84F2" w14:textId="77777777" w:rsidR="00DE6147" w:rsidRPr="001C146A"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18</w:t>
            </w:r>
          </w:p>
        </w:tc>
        <w:tc>
          <w:tcPr>
            <w:tcW w:w="1276" w:type="dxa"/>
            <w:noWrap/>
            <w:hideMark/>
          </w:tcPr>
          <w:p w14:paraId="6A752F46" w14:textId="77777777" w:rsidR="00DE6147" w:rsidRPr="001C146A"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54</w:t>
            </w:r>
          </w:p>
        </w:tc>
      </w:tr>
      <w:tr w:rsidR="00DE6147" w:rsidRPr="001C146A" w14:paraId="018610E6" w14:textId="77777777" w:rsidTr="00FE2E22">
        <w:trPr>
          <w:trHeight w:val="288"/>
        </w:trPr>
        <w:tc>
          <w:tcPr>
            <w:cnfStyle w:val="001000000000" w:firstRow="0" w:lastRow="0" w:firstColumn="1" w:lastColumn="0" w:oddVBand="0" w:evenVBand="0" w:oddHBand="0" w:evenHBand="0" w:firstRowFirstColumn="0" w:firstRowLastColumn="0" w:lastRowFirstColumn="0" w:lastRowLastColumn="0"/>
            <w:tcW w:w="1129" w:type="dxa"/>
            <w:noWrap/>
            <w:hideMark/>
          </w:tcPr>
          <w:p w14:paraId="163BD334" w14:textId="77777777" w:rsidR="00DE6147" w:rsidRPr="001C146A" w:rsidRDefault="00DE6147" w:rsidP="00206FC0">
            <w:pPr>
              <w:rPr>
                <w:rFonts w:ascii="Calibri" w:hAnsi="Calibri" w:cs="Calibri"/>
                <w:color w:val="000000"/>
                <w:sz w:val="22"/>
                <w:szCs w:val="22"/>
                <w:lang w:val="en-US"/>
              </w:rPr>
            </w:pPr>
            <w:r w:rsidRPr="001C146A">
              <w:rPr>
                <w:rFonts w:ascii="Calibri" w:hAnsi="Calibri" w:cs="Calibri"/>
                <w:color w:val="000000"/>
                <w:sz w:val="22"/>
                <w:szCs w:val="22"/>
                <w:lang w:val="en-US"/>
              </w:rPr>
              <w:t>Survey 2</w:t>
            </w:r>
          </w:p>
        </w:tc>
        <w:tc>
          <w:tcPr>
            <w:tcW w:w="1134" w:type="dxa"/>
            <w:noWrap/>
            <w:hideMark/>
          </w:tcPr>
          <w:p w14:paraId="10223627" w14:textId="77777777" w:rsidR="00DE6147" w:rsidRPr="001C146A"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3</w:t>
            </w:r>
          </w:p>
        </w:tc>
        <w:tc>
          <w:tcPr>
            <w:tcW w:w="709" w:type="dxa"/>
            <w:noWrap/>
            <w:hideMark/>
          </w:tcPr>
          <w:p w14:paraId="0B843BDB" w14:textId="77777777" w:rsidR="00DE6147" w:rsidRPr="001C146A"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6</w:t>
            </w:r>
          </w:p>
        </w:tc>
        <w:tc>
          <w:tcPr>
            <w:tcW w:w="709" w:type="dxa"/>
            <w:noWrap/>
            <w:hideMark/>
          </w:tcPr>
          <w:p w14:paraId="6AF8F12F" w14:textId="77777777" w:rsidR="00DE6147" w:rsidRPr="001C146A"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9</w:t>
            </w:r>
          </w:p>
        </w:tc>
        <w:tc>
          <w:tcPr>
            <w:tcW w:w="850" w:type="dxa"/>
            <w:noWrap/>
            <w:hideMark/>
          </w:tcPr>
          <w:p w14:paraId="6B4993DA" w14:textId="77777777" w:rsidR="00DE6147" w:rsidRPr="001C146A"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17</w:t>
            </w:r>
          </w:p>
        </w:tc>
        <w:tc>
          <w:tcPr>
            <w:tcW w:w="709" w:type="dxa"/>
            <w:noWrap/>
            <w:hideMark/>
          </w:tcPr>
          <w:p w14:paraId="00BA1519" w14:textId="77777777" w:rsidR="00DE6147" w:rsidRPr="001C146A"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19</w:t>
            </w:r>
          </w:p>
        </w:tc>
        <w:tc>
          <w:tcPr>
            <w:tcW w:w="1276" w:type="dxa"/>
            <w:noWrap/>
            <w:hideMark/>
          </w:tcPr>
          <w:p w14:paraId="7DC82024" w14:textId="77777777" w:rsidR="00DE6147" w:rsidRPr="001C146A"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54</w:t>
            </w:r>
          </w:p>
        </w:tc>
      </w:tr>
    </w:tbl>
    <w:p w14:paraId="0F430453" w14:textId="77777777" w:rsidR="00DE6147" w:rsidRPr="001C146A" w:rsidRDefault="00DE6147" w:rsidP="00206FC0">
      <w:pPr>
        <w:rPr>
          <w:rFonts w:ascii="Calibri" w:hAnsi="Calibri" w:cs="Calibri"/>
          <w:sz w:val="16"/>
          <w:szCs w:val="16"/>
        </w:rPr>
      </w:pPr>
      <w:r w:rsidRPr="001C146A">
        <w:rPr>
          <w:rFonts w:ascii="Calibri" w:hAnsi="Calibri" w:cs="Calibri"/>
          <w:sz w:val="16"/>
          <w:szCs w:val="16"/>
        </w:rPr>
        <w:br w:type="textWrapping" w:clear="all"/>
      </w:r>
      <w:r w:rsidRPr="001C146A">
        <w:rPr>
          <w:rFonts w:ascii="Calibri" w:hAnsi="Calibri" w:cs="Calibri"/>
          <w:sz w:val="14"/>
          <w:szCs w:val="14"/>
        </w:rPr>
        <w:t>Thirteen respondents did not fill in both surveys and are excluded from the analysis</w:t>
      </w:r>
    </w:p>
    <w:p w14:paraId="1909A38C" w14:textId="77777777" w:rsidR="00DE6147" w:rsidRPr="001C146A" w:rsidRDefault="00DE6147" w:rsidP="00206FC0">
      <w:pPr>
        <w:rPr>
          <w:rFonts w:ascii="Calibri" w:hAnsi="Calibri" w:cs="Calibri"/>
          <w:sz w:val="14"/>
          <w:szCs w:val="14"/>
        </w:rPr>
      </w:pPr>
      <w:r w:rsidRPr="001C146A">
        <w:rPr>
          <w:rFonts w:ascii="Calibri" w:hAnsi="Calibri" w:cs="Calibri"/>
          <w:sz w:val="14"/>
          <w:szCs w:val="14"/>
        </w:rPr>
        <w:t>Eleven respondents only gave an answer in the second survey: 1 responded "Not very important"; 2 responded – "Sometimes important"; 7 responded – "Important</w:t>
      </w:r>
      <w:proofErr w:type="gramStart"/>
      <w:r w:rsidRPr="001C146A">
        <w:rPr>
          <w:rFonts w:ascii="Calibri" w:hAnsi="Calibri" w:cs="Calibri"/>
          <w:sz w:val="14"/>
          <w:szCs w:val="14"/>
        </w:rPr>
        <w:t xml:space="preserve">";   </w:t>
      </w:r>
      <w:proofErr w:type="gramEnd"/>
      <w:r w:rsidRPr="001C146A">
        <w:rPr>
          <w:rFonts w:ascii="Calibri" w:hAnsi="Calibri" w:cs="Calibri"/>
          <w:sz w:val="14"/>
          <w:szCs w:val="14"/>
        </w:rPr>
        <w:t xml:space="preserve">                    1 responded – "Very important"; Two respondents only answered the first survey – "Important".</w:t>
      </w:r>
    </w:p>
    <w:p w14:paraId="21D3E41A" w14:textId="4DD466B0" w:rsidR="00DE6147" w:rsidRPr="001C146A" w:rsidRDefault="00DE6147" w:rsidP="00206FC0">
      <w:pPr>
        <w:rPr>
          <w:rFonts w:ascii="Calibri" w:hAnsi="Calibri" w:cs="Calibri"/>
        </w:rPr>
      </w:pPr>
      <w:r w:rsidRPr="001C146A">
        <w:rPr>
          <w:rFonts w:ascii="Calibri" w:hAnsi="Calibri" w:cs="Calibri"/>
        </w:rPr>
        <w:lastRenderedPageBreak/>
        <w:t>Students indicated the reasons for volunteering. There is an increase in the number of reasons given from 111 in survey 1 to 144 in survey 2.</w:t>
      </w:r>
    </w:p>
    <w:p w14:paraId="68743B1D" w14:textId="77777777" w:rsidR="00206FC0" w:rsidRPr="001C146A" w:rsidRDefault="00206FC0" w:rsidP="00206FC0">
      <w:pPr>
        <w:rPr>
          <w:rFonts w:ascii="Calibri" w:hAnsi="Calibri" w:cs="Calibri"/>
        </w:rPr>
      </w:pPr>
    </w:p>
    <w:p w14:paraId="58E2780C" w14:textId="77777777" w:rsidR="00DE6147" w:rsidRPr="001C146A" w:rsidRDefault="00DE6147" w:rsidP="00206FC0">
      <w:pPr>
        <w:rPr>
          <w:rFonts w:ascii="Calibri" w:hAnsi="Calibri" w:cs="Calibri"/>
          <w:u w:val="single"/>
        </w:rPr>
      </w:pPr>
      <w:bookmarkStart w:id="614" w:name="_Toc80802075"/>
      <w:r w:rsidRPr="001C146A">
        <w:rPr>
          <w:rFonts w:ascii="Calibri" w:hAnsi="Calibri" w:cs="Calibri"/>
          <w:u w:val="single"/>
        </w:rPr>
        <w:t xml:space="preserve">Table </w:t>
      </w:r>
      <w:r w:rsidRPr="001C146A">
        <w:rPr>
          <w:rFonts w:ascii="Calibri" w:hAnsi="Calibri" w:cs="Calibri"/>
          <w:u w:val="single"/>
        </w:rPr>
        <w:fldChar w:fldCharType="begin"/>
      </w:r>
      <w:r w:rsidRPr="001C146A">
        <w:rPr>
          <w:rFonts w:ascii="Calibri" w:hAnsi="Calibri" w:cs="Calibri"/>
          <w:u w:val="single"/>
        </w:rPr>
        <w:instrText xml:space="preserve"> SEQ Table \* ARABIC </w:instrText>
      </w:r>
      <w:r w:rsidRPr="001C146A">
        <w:rPr>
          <w:rFonts w:ascii="Calibri" w:hAnsi="Calibri" w:cs="Calibri"/>
          <w:u w:val="single"/>
        </w:rPr>
        <w:fldChar w:fldCharType="separate"/>
      </w:r>
      <w:r w:rsidRPr="001C146A">
        <w:rPr>
          <w:rFonts w:ascii="Calibri" w:hAnsi="Calibri" w:cs="Calibri"/>
          <w:noProof/>
          <w:u w:val="single"/>
        </w:rPr>
        <w:t>21</w:t>
      </w:r>
      <w:r w:rsidRPr="001C146A">
        <w:rPr>
          <w:rFonts w:ascii="Calibri" w:hAnsi="Calibri" w:cs="Calibri"/>
          <w:noProof/>
          <w:u w:val="single"/>
        </w:rPr>
        <w:fldChar w:fldCharType="end"/>
      </w:r>
      <w:r w:rsidRPr="001C146A">
        <w:rPr>
          <w:rFonts w:ascii="Calibri" w:hAnsi="Calibri" w:cs="Calibri"/>
          <w:u w:val="single"/>
        </w:rPr>
        <w:t>: Reasons for volunteering</w:t>
      </w:r>
      <w:bookmarkEnd w:id="614"/>
    </w:p>
    <w:tbl>
      <w:tblPr>
        <w:tblStyle w:val="ListTable4-Accent5"/>
        <w:tblW w:w="9918" w:type="dxa"/>
        <w:tblBorders>
          <w:top w:val="single" w:sz="4" w:space="0" w:color="F89A4A" w:themeColor="accent5"/>
          <w:left w:val="single" w:sz="4" w:space="0" w:color="F89A4A" w:themeColor="accent5"/>
          <w:bottom w:val="single" w:sz="4" w:space="0" w:color="F89A4A" w:themeColor="accent5"/>
          <w:right w:val="single" w:sz="4" w:space="0" w:color="F89A4A" w:themeColor="accent5"/>
          <w:insideH w:val="single" w:sz="4" w:space="0" w:color="F89A4A" w:themeColor="accent5"/>
          <w:insideV w:val="single" w:sz="4" w:space="0" w:color="F89A4A" w:themeColor="accent5"/>
        </w:tblBorders>
        <w:tblLook w:val="04A0" w:firstRow="1" w:lastRow="0" w:firstColumn="1" w:lastColumn="0" w:noHBand="0" w:noVBand="1"/>
      </w:tblPr>
      <w:tblGrid>
        <w:gridCol w:w="6516"/>
        <w:gridCol w:w="1843"/>
        <w:gridCol w:w="1559"/>
      </w:tblGrid>
      <w:tr w:rsidR="00DE6147" w:rsidRPr="001C146A" w14:paraId="0DF2699E" w14:textId="77777777" w:rsidTr="00FE2E2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516" w:type="dxa"/>
            <w:noWrap/>
            <w:hideMark/>
          </w:tcPr>
          <w:p w14:paraId="03244835" w14:textId="77777777" w:rsidR="00DE6147" w:rsidRPr="001C146A" w:rsidRDefault="00DE6147" w:rsidP="00206FC0">
            <w:pPr>
              <w:rPr>
                <w:rFonts w:ascii="Calibri" w:hAnsi="Calibri" w:cs="Calibri"/>
                <w:b w:val="0"/>
                <w:bCs w:val="0"/>
                <w:color w:val="FFFFFF" w:themeColor="background1"/>
                <w:sz w:val="22"/>
                <w:szCs w:val="22"/>
                <w:lang w:val="en-US"/>
              </w:rPr>
            </w:pPr>
            <w:r w:rsidRPr="001C146A">
              <w:rPr>
                <w:rFonts w:ascii="Calibri" w:hAnsi="Calibri" w:cs="Calibri"/>
                <w:b w:val="0"/>
                <w:bCs w:val="0"/>
                <w:color w:val="FFFFFF" w:themeColor="background1"/>
                <w:sz w:val="22"/>
                <w:szCs w:val="22"/>
                <w:lang w:val="en-US"/>
              </w:rPr>
              <w:t>Reasons for volunteering</w:t>
            </w:r>
          </w:p>
        </w:tc>
        <w:tc>
          <w:tcPr>
            <w:tcW w:w="1843" w:type="dxa"/>
            <w:noWrap/>
            <w:hideMark/>
          </w:tcPr>
          <w:p w14:paraId="21F2BAF9" w14:textId="77777777" w:rsidR="00DE6147" w:rsidRPr="001C146A"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1C146A">
              <w:rPr>
                <w:rFonts w:ascii="Calibri" w:hAnsi="Calibri" w:cs="Calibri"/>
                <w:color w:val="FFFFFF" w:themeColor="background1"/>
                <w:sz w:val="22"/>
                <w:szCs w:val="22"/>
                <w:lang w:val="en-US"/>
              </w:rPr>
              <w:t>Survey 1</w:t>
            </w:r>
          </w:p>
        </w:tc>
        <w:tc>
          <w:tcPr>
            <w:tcW w:w="1559" w:type="dxa"/>
            <w:noWrap/>
            <w:hideMark/>
          </w:tcPr>
          <w:p w14:paraId="77FBB241" w14:textId="77777777" w:rsidR="00DE6147" w:rsidRPr="001C146A" w:rsidRDefault="00DE6147" w:rsidP="00206FC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lang w:val="en-US"/>
              </w:rPr>
            </w:pPr>
            <w:r w:rsidRPr="001C146A">
              <w:rPr>
                <w:rFonts w:ascii="Calibri" w:hAnsi="Calibri" w:cs="Calibri"/>
                <w:color w:val="FFFFFF" w:themeColor="background1"/>
                <w:sz w:val="22"/>
                <w:szCs w:val="22"/>
                <w:lang w:val="en-US"/>
              </w:rPr>
              <w:t>Survey 2</w:t>
            </w:r>
          </w:p>
        </w:tc>
      </w:tr>
      <w:tr w:rsidR="00DE6147" w:rsidRPr="001C146A" w14:paraId="2800A863" w14:textId="77777777" w:rsidTr="00FE2E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516" w:type="dxa"/>
            <w:noWrap/>
            <w:hideMark/>
          </w:tcPr>
          <w:p w14:paraId="27CA8B92" w14:textId="77777777" w:rsidR="00DE6147" w:rsidRPr="001C146A" w:rsidRDefault="00DE6147" w:rsidP="00206FC0">
            <w:pPr>
              <w:rPr>
                <w:rFonts w:ascii="Calibri" w:hAnsi="Calibri" w:cs="Calibri"/>
                <w:b w:val="0"/>
                <w:bCs w:val="0"/>
                <w:color w:val="000000"/>
                <w:sz w:val="22"/>
                <w:szCs w:val="22"/>
                <w:lang w:val="en-US"/>
              </w:rPr>
            </w:pPr>
            <w:r w:rsidRPr="001C146A">
              <w:rPr>
                <w:rFonts w:ascii="Calibri" w:hAnsi="Calibri" w:cs="Calibri"/>
                <w:b w:val="0"/>
                <w:bCs w:val="0"/>
                <w:color w:val="000000"/>
                <w:sz w:val="22"/>
                <w:szCs w:val="22"/>
                <w:lang w:val="en-US"/>
              </w:rPr>
              <w:t>I wanted to improve things or help people</w:t>
            </w:r>
          </w:p>
        </w:tc>
        <w:tc>
          <w:tcPr>
            <w:tcW w:w="1843" w:type="dxa"/>
            <w:noWrap/>
            <w:hideMark/>
          </w:tcPr>
          <w:p w14:paraId="20592A38" w14:textId="77777777" w:rsidR="00DE6147" w:rsidRPr="001C146A"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25</w:t>
            </w:r>
          </w:p>
        </w:tc>
        <w:tc>
          <w:tcPr>
            <w:tcW w:w="1559" w:type="dxa"/>
            <w:noWrap/>
            <w:hideMark/>
          </w:tcPr>
          <w:p w14:paraId="17B57971" w14:textId="77777777" w:rsidR="00DE6147" w:rsidRPr="001C146A"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32</w:t>
            </w:r>
          </w:p>
        </w:tc>
      </w:tr>
      <w:tr w:rsidR="00DE6147" w:rsidRPr="001C146A" w14:paraId="35849EF0" w14:textId="77777777" w:rsidTr="00FE2E22">
        <w:trPr>
          <w:trHeight w:val="288"/>
        </w:trPr>
        <w:tc>
          <w:tcPr>
            <w:cnfStyle w:val="001000000000" w:firstRow="0" w:lastRow="0" w:firstColumn="1" w:lastColumn="0" w:oddVBand="0" w:evenVBand="0" w:oddHBand="0" w:evenHBand="0" w:firstRowFirstColumn="0" w:firstRowLastColumn="0" w:lastRowFirstColumn="0" w:lastRowLastColumn="0"/>
            <w:tcW w:w="6516" w:type="dxa"/>
            <w:noWrap/>
            <w:hideMark/>
          </w:tcPr>
          <w:p w14:paraId="3C48AA9E" w14:textId="77777777" w:rsidR="00DE6147" w:rsidRPr="001C146A" w:rsidRDefault="00DE6147" w:rsidP="00206FC0">
            <w:pPr>
              <w:rPr>
                <w:rFonts w:ascii="Calibri" w:hAnsi="Calibri" w:cs="Calibri"/>
                <w:b w:val="0"/>
                <w:bCs w:val="0"/>
                <w:color w:val="000000"/>
                <w:sz w:val="22"/>
                <w:szCs w:val="22"/>
                <w:lang w:val="en-US"/>
              </w:rPr>
            </w:pPr>
            <w:r w:rsidRPr="001C146A">
              <w:rPr>
                <w:rFonts w:ascii="Calibri" w:hAnsi="Calibri" w:cs="Calibri"/>
                <w:b w:val="0"/>
                <w:bCs w:val="0"/>
                <w:color w:val="000000"/>
                <w:sz w:val="22"/>
                <w:szCs w:val="22"/>
                <w:lang w:val="en-US"/>
              </w:rPr>
              <w:t>I wanted to meet people or make friends</w:t>
            </w:r>
          </w:p>
        </w:tc>
        <w:tc>
          <w:tcPr>
            <w:tcW w:w="1843" w:type="dxa"/>
            <w:noWrap/>
            <w:hideMark/>
          </w:tcPr>
          <w:p w14:paraId="4AC64245" w14:textId="77777777" w:rsidR="00DE6147" w:rsidRPr="001C146A"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17</w:t>
            </w:r>
          </w:p>
        </w:tc>
        <w:tc>
          <w:tcPr>
            <w:tcW w:w="1559" w:type="dxa"/>
            <w:noWrap/>
            <w:hideMark/>
          </w:tcPr>
          <w:p w14:paraId="32E926DC" w14:textId="77777777" w:rsidR="00DE6147" w:rsidRPr="001C146A"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20</w:t>
            </w:r>
          </w:p>
        </w:tc>
      </w:tr>
      <w:tr w:rsidR="00DE6147" w:rsidRPr="001C146A" w14:paraId="06D8F0D8" w14:textId="77777777" w:rsidTr="00FE2E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516" w:type="dxa"/>
            <w:noWrap/>
            <w:hideMark/>
          </w:tcPr>
          <w:p w14:paraId="3BD22EEF" w14:textId="77777777" w:rsidR="00DE6147" w:rsidRPr="001C146A" w:rsidRDefault="00DE6147" w:rsidP="00206FC0">
            <w:pPr>
              <w:rPr>
                <w:rFonts w:ascii="Calibri" w:hAnsi="Calibri" w:cs="Calibri"/>
                <w:b w:val="0"/>
                <w:bCs w:val="0"/>
                <w:color w:val="000000"/>
                <w:sz w:val="22"/>
                <w:szCs w:val="22"/>
                <w:lang w:val="en-US"/>
              </w:rPr>
            </w:pPr>
            <w:r w:rsidRPr="001C146A">
              <w:rPr>
                <w:rFonts w:ascii="Calibri" w:hAnsi="Calibri" w:cs="Calibri"/>
                <w:b w:val="0"/>
                <w:bCs w:val="0"/>
                <w:color w:val="000000"/>
                <w:sz w:val="22"/>
                <w:szCs w:val="22"/>
                <w:lang w:val="en-US"/>
              </w:rPr>
              <w:t>The reason was really important to me</w:t>
            </w:r>
          </w:p>
        </w:tc>
        <w:tc>
          <w:tcPr>
            <w:tcW w:w="1843" w:type="dxa"/>
            <w:noWrap/>
            <w:hideMark/>
          </w:tcPr>
          <w:p w14:paraId="095F6730" w14:textId="77777777" w:rsidR="00DE6147" w:rsidRPr="001C146A"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4</w:t>
            </w:r>
          </w:p>
        </w:tc>
        <w:tc>
          <w:tcPr>
            <w:tcW w:w="1559" w:type="dxa"/>
            <w:noWrap/>
            <w:hideMark/>
          </w:tcPr>
          <w:p w14:paraId="2C06402E" w14:textId="77777777" w:rsidR="00DE6147" w:rsidRPr="001C146A"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11</w:t>
            </w:r>
          </w:p>
        </w:tc>
      </w:tr>
      <w:tr w:rsidR="00DE6147" w:rsidRPr="001C146A" w14:paraId="190CE64A" w14:textId="77777777" w:rsidTr="00FE2E22">
        <w:trPr>
          <w:trHeight w:val="288"/>
        </w:trPr>
        <w:tc>
          <w:tcPr>
            <w:cnfStyle w:val="001000000000" w:firstRow="0" w:lastRow="0" w:firstColumn="1" w:lastColumn="0" w:oddVBand="0" w:evenVBand="0" w:oddHBand="0" w:evenHBand="0" w:firstRowFirstColumn="0" w:firstRowLastColumn="0" w:lastRowFirstColumn="0" w:lastRowLastColumn="0"/>
            <w:tcW w:w="6516" w:type="dxa"/>
            <w:noWrap/>
            <w:hideMark/>
          </w:tcPr>
          <w:p w14:paraId="4B9C3090" w14:textId="77777777" w:rsidR="00DE6147" w:rsidRPr="001C146A" w:rsidRDefault="00DE6147" w:rsidP="00206FC0">
            <w:pPr>
              <w:rPr>
                <w:rFonts w:ascii="Calibri" w:hAnsi="Calibri" w:cs="Calibri"/>
                <w:b w:val="0"/>
                <w:bCs w:val="0"/>
                <w:color w:val="000000"/>
                <w:sz w:val="22"/>
                <w:szCs w:val="22"/>
                <w:lang w:val="en-US"/>
              </w:rPr>
            </w:pPr>
            <w:r w:rsidRPr="001C146A">
              <w:rPr>
                <w:rFonts w:ascii="Calibri" w:hAnsi="Calibri" w:cs="Calibri"/>
                <w:b w:val="0"/>
                <w:bCs w:val="0"/>
                <w:color w:val="000000"/>
                <w:sz w:val="22"/>
                <w:szCs w:val="22"/>
                <w:lang w:val="en-US"/>
              </w:rPr>
              <w:t>My friends or family did it</w:t>
            </w:r>
          </w:p>
        </w:tc>
        <w:tc>
          <w:tcPr>
            <w:tcW w:w="1843" w:type="dxa"/>
            <w:noWrap/>
            <w:hideMark/>
          </w:tcPr>
          <w:p w14:paraId="41FFD097" w14:textId="77777777" w:rsidR="00DE6147" w:rsidRPr="001C146A"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12</w:t>
            </w:r>
          </w:p>
        </w:tc>
        <w:tc>
          <w:tcPr>
            <w:tcW w:w="1559" w:type="dxa"/>
            <w:noWrap/>
            <w:hideMark/>
          </w:tcPr>
          <w:p w14:paraId="0DF20740" w14:textId="77777777" w:rsidR="00DE6147" w:rsidRPr="001C146A"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12</w:t>
            </w:r>
          </w:p>
        </w:tc>
      </w:tr>
      <w:tr w:rsidR="00DE6147" w:rsidRPr="001C146A" w14:paraId="7AE68E18" w14:textId="77777777" w:rsidTr="00FE2E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516" w:type="dxa"/>
            <w:noWrap/>
            <w:hideMark/>
          </w:tcPr>
          <w:p w14:paraId="1EEB55AA" w14:textId="77777777" w:rsidR="00DE6147" w:rsidRPr="001C146A" w:rsidRDefault="00DE6147" w:rsidP="00206FC0">
            <w:pPr>
              <w:rPr>
                <w:rFonts w:ascii="Calibri" w:hAnsi="Calibri" w:cs="Calibri"/>
                <w:b w:val="0"/>
                <w:bCs w:val="0"/>
                <w:color w:val="000000"/>
                <w:sz w:val="22"/>
                <w:szCs w:val="22"/>
                <w:lang w:val="en-US"/>
              </w:rPr>
            </w:pPr>
            <w:r w:rsidRPr="001C146A">
              <w:rPr>
                <w:rFonts w:ascii="Calibri" w:hAnsi="Calibri" w:cs="Calibri"/>
                <w:b w:val="0"/>
                <w:bCs w:val="0"/>
                <w:color w:val="000000"/>
                <w:sz w:val="22"/>
                <w:szCs w:val="22"/>
                <w:lang w:val="en-US"/>
              </w:rPr>
              <w:t>My school or place of work did it</w:t>
            </w:r>
          </w:p>
        </w:tc>
        <w:tc>
          <w:tcPr>
            <w:tcW w:w="1843" w:type="dxa"/>
            <w:noWrap/>
            <w:hideMark/>
          </w:tcPr>
          <w:p w14:paraId="454217C0" w14:textId="77777777" w:rsidR="00DE6147" w:rsidRPr="001C146A"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5</w:t>
            </w:r>
          </w:p>
        </w:tc>
        <w:tc>
          <w:tcPr>
            <w:tcW w:w="1559" w:type="dxa"/>
            <w:noWrap/>
            <w:hideMark/>
          </w:tcPr>
          <w:p w14:paraId="1395F50C" w14:textId="77777777" w:rsidR="00DE6147" w:rsidRPr="001C146A"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6</w:t>
            </w:r>
          </w:p>
        </w:tc>
      </w:tr>
      <w:tr w:rsidR="00DE6147" w:rsidRPr="001C146A" w14:paraId="4D97C97B" w14:textId="77777777" w:rsidTr="00FE2E22">
        <w:trPr>
          <w:trHeight w:val="288"/>
        </w:trPr>
        <w:tc>
          <w:tcPr>
            <w:cnfStyle w:val="001000000000" w:firstRow="0" w:lastRow="0" w:firstColumn="1" w:lastColumn="0" w:oddVBand="0" w:evenVBand="0" w:oddHBand="0" w:evenHBand="0" w:firstRowFirstColumn="0" w:firstRowLastColumn="0" w:lastRowFirstColumn="0" w:lastRowLastColumn="0"/>
            <w:tcW w:w="6516" w:type="dxa"/>
            <w:noWrap/>
            <w:hideMark/>
          </w:tcPr>
          <w:p w14:paraId="79E62C85" w14:textId="77777777" w:rsidR="00DE6147" w:rsidRPr="001C146A" w:rsidRDefault="00DE6147" w:rsidP="00206FC0">
            <w:pPr>
              <w:rPr>
                <w:rFonts w:ascii="Calibri" w:hAnsi="Calibri" w:cs="Calibri"/>
                <w:b w:val="0"/>
                <w:bCs w:val="0"/>
                <w:color w:val="000000"/>
                <w:sz w:val="22"/>
                <w:szCs w:val="22"/>
                <w:lang w:val="en-US"/>
              </w:rPr>
            </w:pPr>
            <w:r w:rsidRPr="001C146A">
              <w:rPr>
                <w:rFonts w:ascii="Calibri" w:hAnsi="Calibri" w:cs="Calibri"/>
                <w:b w:val="0"/>
                <w:bCs w:val="0"/>
                <w:color w:val="000000"/>
                <w:sz w:val="22"/>
                <w:szCs w:val="22"/>
                <w:lang w:val="en-US"/>
              </w:rPr>
              <w:t>I felt there was a need in my community</w:t>
            </w:r>
          </w:p>
        </w:tc>
        <w:tc>
          <w:tcPr>
            <w:tcW w:w="1843" w:type="dxa"/>
            <w:noWrap/>
            <w:hideMark/>
          </w:tcPr>
          <w:p w14:paraId="0E46E99F" w14:textId="77777777" w:rsidR="00DE6147" w:rsidRPr="001C146A"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4</w:t>
            </w:r>
          </w:p>
        </w:tc>
        <w:tc>
          <w:tcPr>
            <w:tcW w:w="1559" w:type="dxa"/>
            <w:noWrap/>
            <w:hideMark/>
          </w:tcPr>
          <w:p w14:paraId="517D439D" w14:textId="77777777" w:rsidR="00DE6147" w:rsidRPr="001C146A"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10</w:t>
            </w:r>
          </w:p>
        </w:tc>
      </w:tr>
      <w:tr w:rsidR="00DE6147" w:rsidRPr="001C146A" w14:paraId="05D2404A" w14:textId="77777777" w:rsidTr="00FE2E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516" w:type="dxa"/>
            <w:noWrap/>
            <w:hideMark/>
          </w:tcPr>
          <w:p w14:paraId="53195FA8" w14:textId="77777777" w:rsidR="00DE6147" w:rsidRPr="001C146A" w:rsidRDefault="00DE6147" w:rsidP="00206FC0">
            <w:pPr>
              <w:rPr>
                <w:rFonts w:ascii="Calibri" w:hAnsi="Calibri" w:cs="Calibri"/>
                <w:b w:val="0"/>
                <w:bCs w:val="0"/>
                <w:color w:val="000000"/>
                <w:sz w:val="22"/>
                <w:szCs w:val="22"/>
                <w:lang w:val="en-US"/>
              </w:rPr>
            </w:pPr>
            <w:r w:rsidRPr="001C146A">
              <w:rPr>
                <w:rFonts w:ascii="Calibri" w:hAnsi="Calibri" w:cs="Calibri"/>
                <w:b w:val="0"/>
                <w:bCs w:val="0"/>
                <w:color w:val="000000"/>
                <w:sz w:val="22"/>
                <w:szCs w:val="22"/>
                <w:lang w:val="en-US"/>
              </w:rPr>
              <w:t>I thought it would give me a chance to use my existing skills</w:t>
            </w:r>
          </w:p>
        </w:tc>
        <w:tc>
          <w:tcPr>
            <w:tcW w:w="1843" w:type="dxa"/>
            <w:noWrap/>
            <w:hideMark/>
          </w:tcPr>
          <w:p w14:paraId="0F77800F" w14:textId="77777777" w:rsidR="00DE6147" w:rsidRPr="001C146A"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7</w:t>
            </w:r>
          </w:p>
        </w:tc>
        <w:tc>
          <w:tcPr>
            <w:tcW w:w="1559" w:type="dxa"/>
            <w:noWrap/>
            <w:hideMark/>
          </w:tcPr>
          <w:p w14:paraId="7678729F" w14:textId="77777777" w:rsidR="00DE6147" w:rsidRPr="001C146A"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10</w:t>
            </w:r>
          </w:p>
        </w:tc>
      </w:tr>
      <w:tr w:rsidR="00DE6147" w:rsidRPr="001C146A" w14:paraId="2E5FBAF0" w14:textId="77777777" w:rsidTr="00FE2E22">
        <w:trPr>
          <w:trHeight w:val="288"/>
        </w:trPr>
        <w:tc>
          <w:tcPr>
            <w:cnfStyle w:val="001000000000" w:firstRow="0" w:lastRow="0" w:firstColumn="1" w:lastColumn="0" w:oddVBand="0" w:evenVBand="0" w:oddHBand="0" w:evenHBand="0" w:firstRowFirstColumn="0" w:firstRowLastColumn="0" w:lastRowFirstColumn="0" w:lastRowLastColumn="0"/>
            <w:tcW w:w="6516" w:type="dxa"/>
            <w:noWrap/>
            <w:hideMark/>
          </w:tcPr>
          <w:p w14:paraId="6DF91A8A" w14:textId="77777777" w:rsidR="00DE6147" w:rsidRPr="001C146A" w:rsidRDefault="00DE6147" w:rsidP="00206FC0">
            <w:pPr>
              <w:rPr>
                <w:rFonts w:ascii="Calibri" w:hAnsi="Calibri" w:cs="Calibri"/>
                <w:b w:val="0"/>
                <w:bCs w:val="0"/>
                <w:color w:val="000000"/>
                <w:sz w:val="22"/>
                <w:szCs w:val="22"/>
                <w:lang w:val="en-US"/>
              </w:rPr>
            </w:pPr>
            <w:r w:rsidRPr="001C146A">
              <w:rPr>
                <w:rFonts w:ascii="Calibri" w:hAnsi="Calibri" w:cs="Calibri"/>
                <w:b w:val="0"/>
                <w:bCs w:val="0"/>
                <w:color w:val="000000"/>
                <w:sz w:val="22"/>
                <w:szCs w:val="22"/>
                <w:lang w:val="en-US"/>
              </w:rPr>
              <w:t>I thought it would give me a chance to learn new skills</w:t>
            </w:r>
          </w:p>
        </w:tc>
        <w:tc>
          <w:tcPr>
            <w:tcW w:w="1843" w:type="dxa"/>
            <w:noWrap/>
            <w:hideMark/>
          </w:tcPr>
          <w:p w14:paraId="087C212A" w14:textId="77777777" w:rsidR="00DE6147" w:rsidRPr="001C146A"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15</w:t>
            </w:r>
          </w:p>
        </w:tc>
        <w:tc>
          <w:tcPr>
            <w:tcW w:w="1559" w:type="dxa"/>
            <w:noWrap/>
            <w:hideMark/>
          </w:tcPr>
          <w:p w14:paraId="1D10F3A5" w14:textId="77777777" w:rsidR="00DE6147" w:rsidRPr="001C146A"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23</w:t>
            </w:r>
          </w:p>
        </w:tc>
      </w:tr>
      <w:tr w:rsidR="00DE6147" w:rsidRPr="001C146A" w14:paraId="0996D829" w14:textId="77777777" w:rsidTr="00FE2E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516" w:type="dxa"/>
            <w:noWrap/>
            <w:hideMark/>
          </w:tcPr>
          <w:p w14:paraId="2993534B" w14:textId="77777777" w:rsidR="00DE6147" w:rsidRPr="001C146A" w:rsidRDefault="00DE6147" w:rsidP="00206FC0">
            <w:pPr>
              <w:rPr>
                <w:rFonts w:ascii="Calibri" w:hAnsi="Calibri" w:cs="Calibri"/>
                <w:b w:val="0"/>
                <w:bCs w:val="0"/>
                <w:color w:val="000000"/>
                <w:sz w:val="22"/>
                <w:szCs w:val="22"/>
                <w:lang w:val="en-US"/>
              </w:rPr>
            </w:pPr>
            <w:r w:rsidRPr="001C146A">
              <w:rPr>
                <w:rFonts w:ascii="Calibri" w:hAnsi="Calibri" w:cs="Calibri"/>
                <w:b w:val="0"/>
                <w:bCs w:val="0"/>
                <w:color w:val="000000"/>
                <w:sz w:val="22"/>
                <w:szCs w:val="22"/>
                <w:lang w:val="en-US"/>
              </w:rPr>
              <w:t>I had spare time to do it</w:t>
            </w:r>
          </w:p>
        </w:tc>
        <w:tc>
          <w:tcPr>
            <w:tcW w:w="1843" w:type="dxa"/>
            <w:noWrap/>
            <w:hideMark/>
          </w:tcPr>
          <w:p w14:paraId="13EF3060" w14:textId="77777777" w:rsidR="00DE6147" w:rsidRPr="001C146A"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9</w:t>
            </w:r>
          </w:p>
        </w:tc>
        <w:tc>
          <w:tcPr>
            <w:tcW w:w="1559" w:type="dxa"/>
            <w:noWrap/>
            <w:hideMark/>
          </w:tcPr>
          <w:p w14:paraId="5A1F9B54" w14:textId="77777777" w:rsidR="00DE6147" w:rsidRPr="001C146A"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9</w:t>
            </w:r>
          </w:p>
        </w:tc>
      </w:tr>
      <w:tr w:rsidR="00DE6147" w:rsidRPr="001C146A" w14:paraId="4E3A9C21" w14:textId="77777777" w:rsidTr="00FE2E22">
        <w:trPr>
          <w:trHeight w:val="288"/>
        </w:trPr>
        <w:tc>
          <w:tcPr>
            <w:cnfStyle w:val="001000000000" w:firstRow="0" w:lastRow="0" w:firstColumn="1" w:lastColumn="0" w:oddVBand="0" w:evenVBand="0" w:oddHBand="0" w:evenHBand="0" w:firstRowFirstColumn="0" w:firstRowLastColumn="0" w:lastRowFirstColumn="0" w:lastRowLastColumn="0"/>
            <w:tcW w:w="6516" w:type="dxa"/>
            <w:noWrap/>
            <w:hideMark/>
          </w:tcPr>
          <w:p w14:paraId="7AEF4CEC" w14:textId="77777777" w:rsidR="00DE6147" w:rsidRPr="001C146A" w:rsidRDefault="00DE6147" w:rsidP="00206FC0">
            <w:pPr>
              <w:rPr>
                <w:rFonts w:ascii="Calibri" w:hAnsi="Calibri" w:cs="Calibri"/>
                <w:b w:val="0"/>
                <w:bCs w:val="0"/>
                <w:color w:val="000000"/>
                <w:sz w:val="22"/>
                <w:szCs w:val="22"/>
                <w:lang w:val="en-US"/>
              </w:rPr>
            </w:pPr>
            <w:r w:rsidRPr="001C146A">
              <w:rPr>
                <w:rFonts w:ascii="Calibri" w:hAnsi="Calibri" w:cs="Calibri"/>
                <w:b w:val="0"/>
                <w:bCs w:val="0"/>
                <w:color w:val="000000"/>
                <w:sz w:val="22"/>
                <w:szCs w:val="22"/>
                <w:lang w:val="en-US"/>
              </w:rPr>
              <w:t>I felt there was no one else to do it</w:t>
            </w:r>
          </w:p>
        </w:tc>
        <w:tc>
          <w:tcPr>
            <w:tcW w:w="1843" w:type="dxa"/>
            <w:noWrap/>
            <w:hideMark/>
          </w:tcPr>
          <w:p w14:paraId="4966E422" w14:textId="77777777" w:rsidR="00DE6147" w:rsidRPr="001C146A"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3</w:t>
            </w:r>
          </w:p>
        </w:tc>
        <w:tc>
          <w:tcPr>
            <w:tcW w:w="1559" w:type="dxa"/>
            <w:noWrap/>
            <w:hideMark/>
          </w:tcPr>
          <w:p w14:paraId="0B4AC37F" w14:textId="77777777" w:rsidR="00DE6147" w:rsidRPr="001C146A"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5</w:t>
            </w:r>
          </w:p>
        </w:tc>
      </w:tr>
      <w:tr w:rsidR="00DE6147" w:rsidRPr="001C146A" w14:paraId="330E03BD" w14:textId="77777777" w:rsidTr="00FE2E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516" w:type="dxa"/>
            <w:noWrap/>
            <w:hideMark/>
          </w:tcPr>
          <w:p w14:paraId="39847249" w14:textId="77777777" w:rsidR="00DE6147" w:rsidRPr="001C146A" w:rsidRDefault="00DE6147" w:rsidP="00206FC0">
            <w:pPr>
              <w:rPr>
                <w:rFonts w:ascii="Calibri" w:hAnsi="Calibri" w:cs="Calibri"/>
                <w:b w:val="0"/>
                <w:bCs w:val="0"/>
                <w:color w:val="000000"/>
                <w:sz w:val="22"/>
                <w:szCs w:val="22"/>
                <w:lang w:val="en-US"/>
              </w:rPr>
            </w:pPr>
            <w:r w:rsidRPr="001C146A">
              <w:rPr>
                <w:rFonts w:ascii="Calibri" w:hAnsi="Calibri" w:cs="Calibri"/>
                <w:b w:val="0"/>
                <w:bCs w:val="0"/>
                <w:color w:val="000000"/>
                <w:sz w:val="22"/>
                <w:szCs w:val="22"/>
                <w:lang w:val="en-US"/>
              </w:rPr>
              <w:t>None of these</w:t>
            </w:r>
          </w:p>
        </w:tc>
        <w:tc>
          <w:tcPr>
            <w:tcW w:w="1843" w:type="dxa"/>
            <w:noWrap/>
            <w:hideMark/>
          </w:tcPr>
          <w:p w14:paraId="29211B42" w14:textId="77777777" w:rsidR="00DE6147" w:rsidRPr="001C146A"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10</w:t>
            </w:r>
          </w:p>
        </w:tc>
        <w:tc>
          <w:tcPr>
            <w:tcW w:w="1559" w:type="dxa"/>
            <w:noWrap/>
            <w:hideMark/>
          </w:tcPr>
          <w:p w14:paraId="761F8A6A" w14:textId="77777777" w:rsidR="00DE6147" w:rsidRPr="001C146A" w:rsidRDefault="00DE6147" w:rsidP="00206F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US"/>
              </w:rPr>
            </w:pPr>
            <w:r w:rsidRPr="001C146A">
              <w:rPr>
                <w:rFonts w:ascii="Calibri" w:hAnsi="Calibri" w:cs="Calibri"/>
                <w:color w:val="000000"/>
                <w:sz w:val="22"/>
                <w:szCs w:val="22"/>
                <w:lang w:val="en-US"/>
              </w:rPr>
              <w:t>6</w:t>
            </w:r>
          </w:p>
        </w:tc>
      </w:tr>
      <w:tr w:rsidR="00DE6147" w:rsidRPr="001C146A" w14:paraId="24D911E5" w14:textId="77777777" w:rsidTr="00FE2E22">
        <w:trPr>
          <w:trHeight w:val="288"/>
        </w:trPr>
        <w:tc>
          <w:tcPr>
            <w:cnfStyle w:val="001000000000" w:firstRow="0" w:lastRow="0" w:firstColumn="1" w:lastColumn="0" w:oddVBand="0" w:evenVBand="0" w:oddHBand="0" w:evenHBand="0" w:firstRowFirstColumn="0" w:firstRowLastColumn="0" w:lastRowFirstColumn="0" w:lastRowLastColumn="0"/>
            <w:tcW w:w="6516" w:type="dxa"/>
            <w:noWrap/>
            <w:hideMark/>
          </w:tcPr>
          <w:p w14:paraId="3BB22D9F" w14:textId="77777777" w:rsidR="00DE6147" w:rsidRPr="001C146A" w:rsidRDefault="00DE6147" w:rsidP="00206FC0">
            <w:pPr>
              <w:rPr>
                <w:rFonts w:ascii="Calibri" w:hAnsi="Calibri" w:cs="Calibri"/>
                <w:color w:val="000000"/>
                <w:sz w:val="22"/>
                <w:szCs w:val="22"/>
                <w:lang w:val="en-US"/>
              </w:rPr>
            </w:pPr>
            <w:r w:rsidRPr="001C146A">
              <w:rPr>
                <w:rFonts w:ascii="Calibri" w:hAnsi="Calibri" w:cs="Calibri"/>
                <w:color w:val="000000"/>
                <w:sz w:val="22"/>
                <w:szCs w:val="22"/>
                <w:lang w:val="en-US"/>
              </w:rPr>
              <w:t>Grand total</w:t>
            </w:r>
          </w:p>
        </w:tc>
        <w:tc>
          <w:tcPr>
            <w:tcW w:w="1843" w:type="dxa"/>
            <w:noWrap/>
            <w:hideMark/>
          </w:tcPr>
          <w:p w14:paraId="3D8CFCEF" w14:textId="77777777" w:rsidR="00DE6147" w:rsidRPr="001C146A"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lang w:val="en-US"/>
              </w:rPr>
            </w:pPr>
            <w:r w:rsidRPr="001C146A">
              <w:rPr>
                <w:rFonts w:ascii="Calibri" w:hAnsi="Calibri" w:cs="Calibri"/>
                <w:b/>
                <w:bCs/>
                <w:color w:val="000000"/>
                <w:sz w:val="22"/>
                <w:szCs w:val="22"/>
              </w:rPr>
              <w:t>111</w:t>
            </w:r>
          </w:p>
        </w:tc>
        <w:tc>
          <w:tcPr>
            <w:tcW w:w="1559" w:type="dxa"/>
            <w:noWrap/>
            <w:hideMark/>
          </w:tcPr>
          <w:p w14:paraId="64D0444C" w14:textId="77777777" w:rsidR="00DE6147" w:rsidRPr="001C146A" w:rsidRDefault="00DE6147" w:rsidP="00206FC0">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lang w:val="en-US"/>
              </w:rPr>
            </w:pPr>
            <w:r w:rsidRPr="001C146A">
              <w:rPr>
                <w:rFonts w:ascii="Calibri" w:hAnsi="Calibri" w:cs="Calibri"/>
                <w:b/>
                <w:bCs/>
                <w:color w:val="000000"/>
                <w:sz w:val="22"/>
                <w:szCs w:val="22"/>
              </w:rPr>
              <w:t>144</w:t>
            </w:r>
          </w:p>
        </w:tc>
      </w:tr>
    </w:tbl>
    <w:p w14:paraId="36904274" w14:textId="77777777" w:rsidR="00DE6147" w:rsidRPr="001C146A" w:rsidRDefault="00DE6147" w:rsidP="00206FC0">
      <w:pPr>
        <w:rPr>
          <w:rFonts w:ascii="Calibri" w:hAnsi="Calibri" w:cs="Calibri"/>
          <w:bCs/>
          <w:color w:val="005492"/>
        </w:rPr>
      </w:pPr>
    </w:p>
    <w:p w14:paraId="04E872A6" w14:textId="77777777" w:rsidR="00DE6147" w:rsidRPr="001C146A" w:rsidRDefault="00DE6147" w:rsidP="00206FC0">
      <w:pPr>
        <w:rPr>
          <w:rFonts w:ascii="Calibri" w:hAnsi="Calibri" w:cs="Calibri"/>
        </w:rPr>
      </w:pPr>
    </w:p>
    <w:p w14:paraId="6482F95C" w14:textId="77777777" w:rsidR="00DE6147" w:rsidRPr="001C146A" w:rsidRDefault="00DE6147" w:rsidP="00206FC0">
      <w:pPr>
        <w:rPr>
          <w:rFonts w:ascii="Calibri" w:hAnsi="Calibri" w:cs="Calibri"/>
          <w:sz w:val="32"/>
          <w:szCs w:val="32"/>
        </w:rPr>
      </w:pPr>
    </w:p>
    <w:p w14:paraId="0DE9D6B1" w14:textId="13480DF2" w:rsidR="008D6335" w:rsidRPr="001C146A" w:rsidRDefault="008D6335" w:rsidP="00206FC0">
      <w:pPr>
        <w:rPr>
          <w:rFonts w:ascii="Calibri" w:hAnsi="Calibri" w:cs="Calibri"/>
        </w:rPr>
      </w:pPr>
    </w:p>
    <w:p w14:paraId="605209B3" w14:textId="77777777" w:rsidR="001C146A" w:rsidRPr="001C146A" w:rsidRDefault="00DB14A1" w:rsidP="001C146A">
      <w:pPr>
        <w:pStyle w:val="Heading1"/>
      </w:pPr>
      <w:r w:rsidRPr="001C146A">
        <w:br w:type="page"/>
      </w:r>
    </w:p>
    <w:p w14:paraId="6FD8CC1A" w14:textId="1722B324" w:rsidR="001C146A" w:rsidRPr="001C146A" w:rsidRDefault="001C146A" w:rsidP="001C146A">
      <w:pPr>
        <w:pStyle w:val="Heading1"/>
      </w:pPr>
      <w:bookmarkStart w:id="615" w:name="_Toc86212988"/>
      <w:r w:rsidRPr="001C146A">
        <w:lastRenderedPageBreak/>
        <w:t xml:space="preserve">Annex </w:t>
      </w:r>
      <w:r w:rsidR="00117887">
        <w:t>4</w:t>
      </w:r>
      <w:r w:rsidRPr="001C146A">
        <w:t>: Student Interview Guide: Four Pillars</w:t>
      </w:r>
      <w:bookmarkEnd w:id="615"/>
    </w:p>
    <w:p w14:paraId="0B328D07" w14:textId="77777777" w:rsidR="001C146A" w:rsidRPr="001C146A" w:rsidRDefault="001C146A" w:rsidP="001C146A">
      <w:pPr>
        <w:pStyle w:val="NormalWeb"/>
        <w:spacing w:before="0" w:beforeAutospacing="0" w:after="160" w:afterAutospacing="0"/>
        <w:rPr>
          <w:rFonts w:ascii="Calibri" w:hAnsi="Calibri" w:cs="Calibri"/>
        </w:rPr>
      </w:pPr>
      <w:r w:rsidRPr="001C146A">
        <w:rPr>
          <w:rFonts w:ascii="Calibri" w:hAnsi="Calibri" w:cs="Calibri"/>
          <w:color w:val="000000"/>
        </w:rPr>
        <w:t>This guide is designed for the interviews with students and will be conducted at the end of each pillar. Apply the set of questions relevant to each pillar in the interview. </w:t>
      </w:r>
    </w:p>
    <w:p w14:paraId="0C798672" w14:textId="77777777" w:rsidR="001C146A" w:rsidRPr="001C146A" w:rsidRDefault="001C146A" w:rsidP="001C146A">
      <w:pPr>
        <w:rPr>
          <w:rFonts w:ascii="Calibri" w:hAnsi="Calibri" w:cs="Calibri"/>
          <w:b/>
          <w:bCs/>
          <w:color w:val="0070C0"/>
          <w:sz w:val="28"/>
          <w:szCs w:val="28"/>
        </w:rPr>
      </w:pPr>
      <w:r w:rsidRPr="001C146A">
        <w:rPr>
          <w:rFonts w:ascii="Calibri" w:hAnsi="Calibri" w:cs="Calibri"/>
          <w:b/>
          <w:bCs/>
          <w:color w:val="0070C0"/>
          <w:sz w:val="28"/>
          <w:szCs w:val="28"/>
        </w:rPr>
        <w:t>Pre-interview checks </w:t>
      </w:r>
    </w:p>
    <w:p w14:paraId="4A7B394C" w14:textId="77777777" w:rsidR="001C146A" w:rsidRPr="001C146A" w:rsidRDefault="001C146A" w:rsidP="001C146A">
      <w:pPr>
        <w:pStyle w:val="NormalWeb"/>
        <w:spacing w:before="0" w:beforeAutospacing="0" w:after="160" w:afterAutospacing="0"/>
        <w:rPr>
          <w:rFonts w:ascii="Calibri" w:hAnsi="Calibri" w:cs="Calibri"/>
        </w:rPr>
      </w:pPr>
      <w:r w:rsidRPr="001C146A">
        <w:rPr>
          <w:rFonts w:ascii="Calibri" w:hAnsi="Calibri" w:cs="Calibri"/>
          <w:color w:val="000000"/>
        </w:rPr>
        <w:t>The interviewer must observe the following issues and tasks before the interviews begin and each interview begins.</w:t>
      </w:r>
    </w:p>
    <w:p w14:paraId="7451F3A5" w14:textId="77777777" w:rsidR="001C146A" w:rsidRPr="001C146A" w:rsidRDefault="001C146A" w:rsidP="002B40D8">
      <w:pPr>
        <w:pStyle w:val="NormalWeb"/>
        <w:numPr>
          <w:ilvl w:val="0"/>
          <w:numId w:val="9"/>
        </w:numPr>
        <w:spacing w:before="0" w:beforeAutospacing="0" w:after="0" w:afterAutospacing="0"/>
        <w:textAlignment w:val="baseline"/>
        <w:rPr>
          <w:rFonts w:ascii="Calibri" w:hAnsi="Calibri" w:cs="Calibri"/>
          <w:color w:val="000000"/>
        </w:rPr>
      </w:pPr>
      <w:r w:rsidRPr="001C146A">
        <w:rPr>
          <w:rFonts w:ascii="Calibri" w:hAnsi="Calibri" w:cs="Calibri"/>
          <w:color w:val="000000"/>
        </w:rPr>
        <w:t>Be flexible and accommodate the constraints of the school environment as much as possible. </w:t>
      </w:r>
    </w:p>
    <w:p w14:paraId="06FCF562" w14:textId="77777777" w:rsidR="001C146A" w:rsidRPr="001C146A" w:rsidRDefault="001C146A" w:rsidP="002B40D8">
      <w:pPr>
        <w:pStyle w:val="NormalWeb"/>
        <w:numPr>
          <w:ilvl w:val="0"/>
          <w:numId w:val="9"/>
        </w:numPr>
        <w:spacing w:before="0" w:beforeAutospacing="0" w:after="0" w:afterAutospacing="0"/>
        <w:textAlignment w:val="baseline"/>
        <w:rPr>
          <w:rFonts w:ascii="Calibri" w:hAnsi="Calibri" w:cs="Calibri"/>
          <w:color w:val="000000"/>
        </w:rPr>
      </w:pPr>
      <w:r w:rsidRPr="001C146A">
        <w:rPr>
          <w:rFonts w:ascii="Calibri" w:hAnsi="Calibri" w:cs="Calibri"/>
          <w:color w:val="000000"/>
        </w:rPr>
        <w:t>Negotiate with relevant school staff a range of times and places to undertake the interviews. A quiet place is preferred.</w:t>
      </w:r>
    </w:p>
    <w:p w14:paraId="315E6E92" w14:textId="77777777" w:rsidR="001C146A" w:rsidRPr="001C146A" w:rsidRDefault="001C146A" w:rsidP="002B40D8">
      <w:pPr>
        <w:pStyle w:val="NormalWeb"/>
        <w:numPr>
          <w:ilvl w:val="0"/>
          <w:numId w:val="9"/>
        </w:numPr>
        <w:spacing w:before="0" w:beforeAutospacing="0" w:after="0" w:afterAutospacing="0"/>
        <w:textAlignment w:val="baseline"/>
        <w:rPr>
          <w:rFonts w:ascii="Calibri" w:hAnsi="Calibri" w:cs="Calibri"/>
          <w:color w:val="000000"/>
        </w:rPr>
      </w:pPr>
      <w:r w:rsidRPr="001C146A">
        <w:rPr>
          <w:rFonts w:ascii="Calibri" w:hAnsi="Calibri" w:cs="Calibri"/>
          <w:color w:val="000000"/>
        </w:rPr>
        <w:t>Where possible, enable the student to determine the place of the interview.</w:t>
      </w:r>
    </w:p>
    <w:p w14:paraId="0EC492D6" w14:textId="77777777" w:rsidR="001C146A" w:rsidRPr="001C146A" w:rsidRDefault="001C146A" w:rsidP="002B40D8">
      <w:pPr>
        <w:pStyle w:val="NormalWeb"/>
        <w:numPr>
          <w:ilvl w:val="0"/>
          <w:numId w:val="9"/>
        </w:numPr>
        <w:spacing w:before="0" w:beforeAutospacing="0" w:after="0" w:afterAutospacing="0"/>
        <w:textAlignment w:val="baseline"/>
        <w:rPr>
          <w:rFonts w:ascii="Calibri" w:hAnsi="Calibri" w:cs="Calibri"/>
          <w:color w:val="000000"/>
        </w:rPr>
      </w:pPr>
      <w:r w:rsidRPr="001C146A">
        <w:rPr>
          <w:rFonts w:ascii="Calibri" w:hAnsi="Calibri" w:cs="Calibri"/>
          <w:color w:val="000000"/>
        </w:rPr>
        <w:t>Give the participants the choice of doing the interview on their own or with another person.</w:t>
      </w:r>
    </w:p>
    <w:p w14:paraId="2641CD46" w14:textId="77777777" w:rsidR="001C146A" w:rsidRPr="001C146A" w:rsidRDefault="001C146A" w:rsidP="002B40D8">
      <w:pPr>
        <w:pStyle w:val="NormalWeb"/>
        <w:numPr>
          <w:ilvl w:val="0"/>
          <w:numId w:val="9"/>
        </w:numPr>
        <w:spacing w:before="0" w:beforeAutospacing="0" w:after="0" w:afterAutospacing="0"/>
        <w:textAlignment w:val="baseline"/>
        <w:rPr>
          <w:rFonts w:ascii="Calibri" w:hAnsi="Calibri" w:cs="Calibri"/>
          <w:color w:val="000000"/>
        </w:rPr>
      </w:pPr>
      <w:r w:rsidRPr="001C146A">
        <w:rPr>
          <w:rFonts w:ascii="Calibri" w:hAnsi="Calibri" w:cs="Calibri"/>
          <w:color w:val="000000"/>
        </w:rPr>
        <w:t>Check if the caregiver who gave consent remains the same. If they have changed, gain consent from new caregiver.</w:t>
      </w:r>
    </w:p>
    <w:p w14:paraId="456CAC61" w14:textId="77777777" w:rsidR="001C146A" w:rsidRPr="001C146A" w:rsidRDefault="001C146A" w:rsidP="002B40D8">
      <w:pPr>
        <w:pStyle w:val="NormalWeb"/>
        <w:numPr>
          <w:ilvl w:val="0"/>
          <w:numId w:val="9"/>
        </w:numPr>
        <w:spacing w:before="0" w:beforeAutospacing="0" w:after="0" w:afterAutospacing="0"/>
        <w:textAlignment w:val="baseline"/>
        <w:rPr>
          <w:rFonts w:ascii="Calibri" w:hAnsi="Calibri" w:cs="Calibri"/>
          <w:color w:val="000000"/>
        </w:rPr>
      </w:pPr>
      <w:r w:rsidRPr="001C146A">
        <w:rPr>
          <w:rFonts w:ascii="Calibri" w:hAnsi="Calibri" w:cs="Calibri"/>
          <w:color w:val="000000"/>
        </w:rPr>
        <w:t>Remind the participant of their rights prior to commencing any interview.</w:t>
      </w:r>
    </w:p>
    <w:p w14:paraId="751DD6AF" w14:textId="77777777" w:rsidR="001C146A" w:rsidRPr="001C146A" w:rsidRDefault="001C146A" w:rsidP="002B40D8">
      <w:pPr>
        <w:pStyle w:val="NormalWeb"/>
        <w:numPr>
          <w:ilvl w:val="0"/>
          <w:numId w:val="9"/>
        </w:numPr>
        <w:spacing w:before="0" w:beforeAutospacing="0" w:after="0" w:afterAutospacing="0"/>
        <w:textAlignment w:val="baseline"/>
        <w:rPr>
          <w:rFonts w:ascii="Calibri" w:hAnsi="Calibri" w:cs="Calibri"/>
          <w:color w:val="000000"/>
        </w:rPr>
      </w:pPr>
      <w:r w:rsidRPr="001C146A">
        <w:rPr>
          <w:rFonts w:ascii="Calibri" w:hAnsi="Calibri" w:cs="Calibri"/>
          <w:color w:val="000000"/>
        </w:rPr>
        <w:t>Ensure the student has their Taku Wairua workbook, and other discussion prompts, such as drawing material, play dough and so on.</w:t>
      </w:r>
    </w:p>
    <w:p w14:paraId="14C1E26D" w14:textId="77777777" w:rsidR="001C146A" w:rsidRPr="001C146A" w:rsidRDefault="001C146A" w:rsidP="002B40D8">
      <w:pPr>
        <w:pStyle w:val="NormalWeb"/>
        <w:numPr>
          <w:ilvl w:val="0"/>
          <w:numId w:val="9"/>
        </w:numPr>
        <w:spacing w:before="0" w:beforeAutospacing="0" w:after="0" w:afterAutospacing="0"/>
        <w:textAlignment w:val="baseline"/>
        <w:rPr>
          <w:rFonts w:ascii="Calibri" w:hAnsi="Calibri" w:cs="Calibri"/>
          <w:color w:val="000000"/>
        </w:rPr>
      </w:pPr>
      <w:r w:rsidRPr="001C146A">
        <w:rPr>
          <w:rFonts w:ascii="Calibri" w:hAnsi="Calibri" w:cs="Calibri"/>
          <w:color w:val="000000"/>
        </w:rPr>
        <w:t>Explain the interview will take up to 10 minutes.</w:t>
      </w:r>
    </w:p>
    <w:p w14:paraId="6D1823F8" w14:textId="77777777" w:rsidR="001C146A" w:rsidRPr="001C146A" w:rsidRDefault="001C146A" w:rsidP="002B40D8">
      <w:pPr>
        <w:pStyle w:val="NormalWeb"/>
        <w:numPr>
          <w:ilvl w:val="0"/>
          <w:numId w:val="9"/>
        </w:numPr>
        <w:spacing w:before="0" w:beforeAutospacing="0" w:after="0" w:afterAutospacing="0"/>
        <w:textAlignment w:val="baseline"/>
        <w:rPr>
          <w:rFonts w:ascii="Calibri" w:hAnsi="Calibri" w:cs="Calibri"/>
          <w:color w:val="000000"/>
        </w:rPr>
      </w:pPr>
      <w:r w:rsidRPr="001C146A">
        <w:rPr>
          <w:rFonts w:ascii="Calibri" w:hAnsi="Calibri" w:cs="Calibri"/>
          <w:color w:val="000000"/>
        </w:rPr>
        <w:t>Have food ready for the interview. </w:t>
      </w:r>
    </w:p>
    <w:p w14:paraId="5228E006" w14:textId="77777777" w:rsidR="001C146A" w:rsidRPr="001C146A" w:rsidRDefault="001C146A" w:rsidP="002B40D8">
      <w:pPr>
        <w:pStyle w:val="NormalWeb"/>
        <w:numPr>
          <w:ilvl w:val="0"/>
          <w:numId w:val="9"/>
        </w:numPr>
        <w:spacing w:before="0" w:beforeAutospacing="0" w:after="0" w:afterAutospacing="0"/>
        <w:textAlignment w:val="baseline"/>
        <w:rPr>
          <w:rFonts w:ascii="Calibri" w:hAnsi="Calibri" w:cs="Calibri"/>
          <w:color w:val="000000"/>
        </w:rPr>
      </w:pPr>
      <w:r w:rsidRPr="001C146A">
        <w:rPr>
          <w:rFonts w:ascii="Calibri" w:hAnsi="Calibri" w:cs="Calibri"/>
          <w:color w:val="000000"/>
        </w:rPr>
        <w:t>Ensure recording equipment is on.</w:t>
      </w:r>
    </w:p>
    <w:p w14:paraId="052714A2" w14:textId="77777777" w:rsidR="001C146A" w:rsidRPr="001C146A" w:rsidRDefault="001C146A" w:rsidP="002B40D8">
      <w:pPr>
        <w:pStyle w:val="NormalWeb"/>
        <w:numPr>
          <w:ilvl w:val="0"/>
          <w:numId w:val="9"/>
        </w:numPr>
        <w:spacing w:before="0" w:beforeAutospacing="0" w:after="160" w:afterAutospacing="0"/>
        <w:textAlignment w:val="baseline"/>
        <w:rPr>
          <w:rFonts w:ascii="Calibri" w:hAnsi="Calibri" w:cs="Calibri"/>
          <w:color w:val="000000"/>
        </w:rPr>
      </w:pPr>
      <w:r w:rsidRPr="001C146A">
        <w:rPr>
          <w:rFonts w:ascii="Calibri" w:hAnsi="Calibri" w:cs="Calibri"/>
          <w:color w:val="000000"/>
        </w:rPr>
        <w:t>Ensure the koha and forms acknowledging receipt of koha are organised. </w:t>
      </w:r>
    </w:p>
    <w:p w14:paraId="5C680D40" w14:textId="3EC3A5C2" w:rsidR="001C146A" w:rsidRPr="001C146A" w:rsidRDefault="001C146A" w:rsidP="001C146A">
      <w:pPr>
        <w:rPr>
          <w:rFonts w:ascii="Calibri" w:hAnsi="Calibri" w:cs="Calibri"/>
          <w:b/>
          <w:bCs/>
          <w:color w:val="0070C0"/>
          <w:sz w:val="28"/>
          <w:szCs w:val="28"/>
        </w:rPr>
      </w:pPr>
      <w:r w:rsidRPr="001C146A">
        <w:rPr>
          <w:rFonts w:ascii="Calibri" w:hAnsi="Calibri" w:cs="Calibri"/>
          <w:b/>
          <w:bCs/>
          <w:color w:val="0070C0"/>
          <w:sz w:val="28"/>
          <w:szCs w:val="28"/>
        </w:rPr>
        <w:t>Interview Reminders</w:t>
      </w:r>
    </w:p>
    <w:p w14:paraId="471C826B" w14:textId="77777777" w:rsidR="001C146A" w:rsidRPr="001C146A" w:rsidRDefault="001C146A" w:rsidP="001C146A">
      <w:pPr>
        <w:pStyle w:val="NormalWeb"/>
        <w:spacing w:before="0" w:beforeAutospacing="0" w:after="160" w:afterAutospacing="0"/>
        <w:rPr>
          <w:rFonts w:ascii="Calibri" w:hAnsi="Calibri" w:cs="Calibri"/>
        </w:rPr>
      </w:pPr>
      <w:r w:rsidRPr="001C146A">
        <w:rPr>
          <w:rFonts w:ascii="Calibri" w:hAnsi="Calibri" w:cs="Calibri"/>
          <w:color w:val="000000"/>
        </w:rPr>
        <w:t>The interviewer is reminded of the following before each interview begins.</w:t>
      </w:r>
    </w:p>
    <w:p w14:paraId="2BC424E1" w14:textId="77777777" w:rsidR="001C146A" w:rsidRPr="001C146A" w:rsidRDefault="001C146A" w:rsidP="002B40D8">
      <w:pPr>
        <w:pStyle w:val="NormalWeb"/>
        <w:numPr>
          <w:ilvl w:val="0"/>
          <w:numId w:val="10"/>
        </w:numPr>
        <w:spacing w:before="0" w:beforeAutospacing="0" w:after="0" w:afterAutospacing="0"/>
        <w:textAlignment w:val="baseline"/>
        <w:rPr>
          <w:rFonts w:ascii="Calibri" w:hAnsi="Calibri" w:cs="Calibri"/>
          <w:color w:val="000000"/>
        </w:rPr>
      </w:pPr>
      <w:r w:rsidRPr="001C146A">
        <w:rPr>
          <w:rFonts w:ascii="Calibri" w:hAnsi="Calibri" w:cs="Calibri"/>
          <w:color w:val="000000"/>
        </w:rPr>
        <w:t>Try to make the interview as informal and fun as possible. </w:t>
      </w:r>
    </w:p>
    <w:p w14:paraId="1EC795B2" w14:textId="77777777" w:rsidR="001C146A" w:rsidRPr="001C146A" w:rsidRDefault="001C146A" w:rsidP="002B40D8">
      <w:pPr>
        <w:pStyle w:val="NormalWeb"/>
        <w:numPr>
          <w:ilvl w:val="0"/>
          <w:numId w:val="10"/>
        </w:numPr>
        <w:spacing w:before="0" w:beforeAutospacing="0" w:after="0" w:afterAutospacing="0"/>
        <w:textAlignment w:val="baseline"/>
        <w:rPr>
          <w:rFonts w:ascii="Calibri" w:hAnsi="Calibri" w:cs="Calibri"/>
          <w:color w:val="000000"/>
        </w:rPr>
      </w:pPr>
      <w:r w:rsidRPr="001C146A">
        <w:rPr>
          <w:rFonts w:ascii="Calibri" w:hAnsi="Calibri" w:cs="Calibri"/>
          <w:color w:val="000000"/>
        </w:rPr>
        <w:t>Tune into the child’s style of communication, such as gesturing, pretending and so on.</w:t>
      </w:r>
    </w:p>
    <w:p w14:paraId="69C68BDA" w14:textId="77777777" w:rsidR="001C146A" w:rsidRPr="001C146A" w:rsidRDefault="001C146A" w:rsidP="002B40D8">
      <w:pPr>
        <w:pStyle w:val="NormalWeb"/>
        <w:numPr>
          <w:ilvl w:val="0"/>
          <w:numId w:val="10"/>
        </w:numPr>
        <w:spacing w:before="0" w:beforeAutospacing="0" w:after="0" w:afterAutospacing="0"/>
        <w:textAlignment w:val="baseline"/>
        <w:rPr>
          <w:rFonts w:ascii="Calibri" w:hAnsi="Calibri" w:cs="Calibri"/>
          <w:color w:val="000000"/>
        </w:rPr>
      </w:pPr>
      <w:r w:rsidRPr="001C146A">
        <w:rPr>
          <w:rFonts w:ascii="Calibri" w:hAnsi="Calibri" w:cs="Calibri"/>
          <w:color w:val="000000"/>
        </w:rPr>
        <w:t>The role of the interviewer is to pose the question and follow the conversation. The following questioning devices can be used to encourage the conversation. </w:t>
      </w:r>
    </w:p>
    <w:p w14:paraId="00F02143" w14:textId="77777777" w:rsidR="001C146A" w:rsidRPr="001C146A" w:rsidRDefault="001C146A" w:rsidP="002B40D8">
      <w:pPr>
        <w:pStyle w:val="NormalWeb"/>
        <w:numPr>
          <w:ilvl w:val="1"/>
          <w:numId w:val="11"/>
        </w:numPr>
        <w:spacing w:before="0" w:beforeAutospacing="0" w:after="0" w:afterAutospacing="0"/>
        <w:textAlignment w:val="baseline"/>
        <w:rPr>
          <w:rFonts w:ascii="Calibri" w:hAnsi="Calibri" w:cs="Calibri"/>
          <w:color w:val="000000"/>
        </w:rPr>
      </w:pPr>
      <w:r w:rsidRPr="001C146A">
        <w:rPr>
          <w:rFonts w:ascii="Calibri" w:hAnsi="Calibri" w:cs="Calibri"/>
          <w:color w:val="000000"/>
        </w:rPr>
        <w:t>Clarification: "What do you mean...?"</w:t>
      </w:r>
    </w:p>
    <w:p w14:paraId="1738AC82" w14:textId="77777777" w:rsidR="001C146A" w:rsidRPr="001C146A" w:rsidRDefault="001C146A" w:rsidP="002B40D8">
      <w:pPr>
        <w:pStyle w:val="NormalWeb"/>
        <w:numPr>
          <w:ilvl w:val="1"/>
          <w:numId w:val="11"/>
        </w:numPr>
        <w:spacing w:before="0" w:beforeAutospacing="0" w:after="0" w:afterAutospacing="0"/>
        <w:textAlignment w:val="baseline"/>
        <w:rPr>
          <w:rFonts w:ascii="Calibri" w:hAnsi="Calibri" w:cs="Calibri"/>
          <w:color w:val="000000"/>
        </w:rPr>
      </w:pPr>
      <w:r w:rsidRPr="001C146A">
        <w:rPr>
          <w:rFonts w:ascii="Calibri" w:hAnsi="Calibri" w:cs="Calibri"/>
          <w:color w:val="000000"/>
        </w:rPr>
        <w:t>Amplification: "Tell me more about..."</w:t>
      </w:r>
    </w:p>
    <w:p w14:paraId="743EAE4C" w14:textId="77777777" w:rsidR="001C146A" w:rsidRPr="001C146A" w:rsidRDefault="001C146A" w:rsidP="002B40D8">
      <w:pPr>
        <w:pStyle w:val="NormalWeb"/>
        <w:numPr>
          <w:ilvl w:val="1"/>
          <w:numId w:val="11"/>
        </w:numPr>
        <w:spacing w:before="0" w:beforeAutospacing="0" w:after="0" w:afterAutospacing="0"/>
        <w:textAlignment w:val="baseline"/>
        <w:rPr>
          <w:rFonts w:ascii="Calibri" w:hAnsi="Calibri" w:cs="Calibri"/>
          <w:color w:val="000000"/>
        </w:rPr>
      </w:pPr>
      <w:r w:rsidRPr="001C146A">
        <w:rPr>
          <w:rFonts w:ascii="Calibri" w:hAnsi="Calibri" w:cs="Calibri"/>
          <w:color w:val="000000"/>
        </w:rPr>
        <w:t>Explanation: "Why?"</w:t>
      </w:r>
    </w:p>
    <w:p w14:paraId="23B1925C" w14:textId="77777777" w:rsidR="001C146A" w:rsidRPr="001C146A" w:rsidRDefault="001C146A" w:rsidP="002B40D8">
      <w:pPr>
        <w:pStyle w:val="NormalWeb"/>
        <w:numPr>
          <w:ilvl w:val="1"/>
          <w:numId w:val="11"/>
        </w:numPr>
        <w:spacing w:before="0" w:beforeAutospacing="0" w:after="0" w:afterAutospacing="0"/>
        <w:textAlignment w:val="baseline"/>
        <w:rPr>
          <w:rFonts w:ascii="Calibri" w:hAnsi="Calibri" w:cs="Calibri"/>
          <w:color w:val="000000"/>
        </w:rPr>
      </w:pPr>
      <w:r w:rsidRPr="001C146A">
        <w:rPr>
          <w:rFonts w:ascii="Calibri" w:hAnsi="Calibri" w:cs="Calibri"/>
          <w:color w:val="000000"/>
        </w:rPr>
        <w:t>Significance: "How did you feel about...?"</w:t>
      </w:r>
    </w:p>
    <w:p w14:paraId="6E488F23" w14:textId="77777777" w:rsidR="001C146A" w:rsidRPr="001C146A" w:rsidRDefault="001C146A" w:rsidP="002B40D8">
      <w:pPr>
        <w:pStyle w:val="NormalWeb"/>
        <w:numPr>
          <w:ilvl w:val="1"/>
          <w:numId w:val="11"/>
        </w:numPr>
        <w:spacing w:before="0" w:beforeAutospacing="0" w:after="0" w:afterAutospacing="0"/>
        <w:textAlignment w:val="baseline"/>
        <w:rPr>
          <w:rFonts w:ascii="Calibri" w:hAnsi="Calibri" w:cs="Calibri"/>
          <w:color w:val="000000"/>
        </w:rPr>
      </w:pPr>
      <w:r w:rsidRPr="001C146A">
        <w:rPr>
          <w:rFonts w:ascii="Calibri" w:hAnsi="Calibri" w:cs="Calibri"/>
          <w:color w:val="000000"/>
        </w:rPr>
        <w:t>Prompts - Verbal or non-verbal signals to show that I am following, and encourages participants to elaborate. These can include a nod, a smile, "hmmm", "oh really", "go on", "Yes?" or "I see".</w:t>
      </w:r>
    </w:p>
    <w:p w14:paraId="70A828FF" w14:textId="77777777" w:rsidR="001C146A" w:rsidRPr="001C146A" w:rsidRDefault="001C146A" w:rsidP="002B40D8">
      <w:pPr>
        <w:pStyle w:val="NormalWeb"/>
        <w:numPr>
          <w:ilvl w:val="1"/>
          <w:numId w:val="11"/>
        </w:numPr>
        <w:spacing w:before="0" w:beforeAutospacing="0" w:after="0" w:afterAutospacing="0"/>
        <w:textAlignment w:val="baseline"/>
        <w:rPr>
          <w:rFonts w:ascii="Calibri" w:hAnsi="Calibri" w:cs="Calibri"/>
          <w:color w:val="000000"/>
        </w:rPr>
      </w:pPr>
      <w:r w:rsidRPr="001C146A">
        <w:rPr>
          <w:rFonts w:ascii="Calibri" w:hAnsi="Calibri" w:cs="Calibri"/>
          <w:color w:val="000000"/>
        </w:rPr>
        <w:t>Checks: Summaries to make sure that I have understood the interviewee. Such as, "If I were to summarise your experiences it would be...", "So what you are saying is..." or "When you say they, who are you referring to?  </w:t>
      </w:r>
    </w:p>
    <w:p w14:paraId="7E39C56E" w14:textId="77777777" w:rsidR="001C146A" w:rsidRPr="001C146A" w:rsidRDefault="001C146A" w:rsidP="002B40D8">
      <w:pPr>
        <w:pStyle w:val="NormalWeb"/>
        <w:numPr>
          <w:ilvl w:val="0"/>
          <w:numId w:val="12"/>
        </w:numPr>
        <w:spacing w:before="0" w:beforeAutospacing="0" w:after="0" w:afterAutospacing="0"/>
        <w:textAlignment w:val="baseline"/>
        <w:rPr>
          <w:rFonts w:ascii="Calibri" w:hAnsi="Calibri" w:cs="Calibri"/>
          <w:color w:val="000000"/>
        </w:rPr>
      </w:pPr>
      <w:r w:rsidRPr="001C146A">
        <w:rPr>
          <w:rFonts w:ascii="Calibri" w:hAnsi="Calibri" w:cs="Calibri"/>
          <w:color w:val="000000"/>
        </w:rPr>
        <w:t>Check aloud with the student to see if your understanding is right or not. “Am I getting the right idea, or not really?”</w:t>
      </w:r>
    </w:p>
    <w:p w14:paraId="0958047A" w14:textId="77777777" w:rsidR="001C146A" w:rsidRPr="001C146A" w:rsidRDefault="001C146A" w:rsidP="002B40D8">
      <w:pPr>
        <w:pStyle w:val="NormalWeb"/>
        <w:numPr>
          <w:ilvl w:val="0"/>
          <w:numId w:val="12"/>
        </w:numPr>
        <w:spacing w:before="0" w:beforeAutospacing="0" w:after="0" w:afterAutospacing="0"/>
        <w:textAlignment w:val="baseline"/>
        <w:rPr>
          <w:rFonts w:ascii="Calibri" w:hAnsi="Calibri" w:cs="Calibri"/>
          <w:color w:val="000000"/>
        </w:rPr>
      </w:pPr>
      <w:r w:rsidRPr="001C146A">
        <w:rPr>
          <w:rFonts w:ascii="Calibri" w:hAnsi="Calibri" w:cs="Calibri"/>
          <w:color w:val="000000"/>
        </w:rPr>
        <w:t>Avoid comments which suggest there is a right answer, such as “Good answer”. Instead say, “That helps me to understand. Thanks”.</w:t>
      </w:r>
    </w:p>
    <w:p w14:paraId="10B06502" w14:textId="77777777" w:rsidR="001C146A" w:rsidRPr="001C146A" w:rsidRDefault="001C146A" w:rsidP="002B40D8">
      <w:pPr>
        <w:pStyle w:val="NormalWeb"/>
        <w:numPr>
          <w:ilvl w:val="0"/>
          <w:numId w:val="12"/>
        </w:numPr>
        <w:spacing w:before="0" w:beforeAutospacing="0" w:after="0" w:afterAutospacing="0"/>
        <w:textAlignment w:val="baseline"/>
        <w:rPr>
          <w:rFonts w:ascii="Calibri" w:hAnsi="Calibri" w:cs="Calibri"/>
          <w:color w:val="000000"/>
        </w:rPr>
      </w:pPr>
      <w:r w:rsidRPr="001C146A">
        <w:rPr>
          <w:rFonts w:ascii="Calibri" w:hAnsi="Calibri" w:cs="Calibri"/>
          <w:color w:val="000000"/>
        </w:rPr>
        <w:t>Avoid telling the student to speak up. If the student articulates unclearly, seek clarification with, “My ears are very slow today and I can’t hear very well. Can you tell me that again, maybe a little louder?” </w:t>
      </w:r>
    </w:p>
    <w:p w14:paraId="5A1FC967" w14:textId="77777777" w:rsidR="001C146A" w:rsidRPr="001C146A" w:rsidRDefault="001C146A" w:rsidP="002B40D8">
      <w:pPr>
        <w:pStyle w:val="NormalWeb"/>
        <w:numPr>
          <w:ilvl w:val="0"/>
          <w:numId w:val="12"/>
        </w:numPr>
        <w:spacing w:before="0" w:beforeAutospacing="0" w:after="0" w:afterAutospacing="0"/>
        <w:textAlignment w:val="baseline"/>
        <w:rPr>
          <w:rFonts w:ascii="Calibri" w:hAnsi="Calibri" w:cs="Calibri"/>
          <w:color w:val="000000"/>
        </w:rPr>
      </w:pPr>
      <w:r w:rsidRPr="001C146A">
        <w:rPr>
          <w:rFonts w:ascii="Calibri" w:hAnsi="Calibri" w:cs="Calibri"/>
          <w:color w:val="000000"/>
        </w:rPr>
        <w:lastRenderedPageBreak/>
        <w:t>When seeking clarification, the interviewer should confess that need to the student, rather than leave the student thinking their explanation was faulty. “I’m not sure I understand, you said [inset phrase]?” </w:t>
      </w:r>
    </w:p>
    <w:p w14:paraId="107E5FCB" w14:textId="77777777" w:rsidR="001C146A" w:rsidRPr="001C146A" w:rsidRDefault="001C146A" w:rsidP="002B40D8">
      <w:pPr>
        <w:pStyle w:val="NormalWeb"/>
        <w:numPr>
          <w:ilvl w:val="0"/>
          <w:numId w:val="12"/>
        </w:numPr>
        <w:spacing w:before="0" w:beforeAutospacing="0" w:after="0" w:afterAutospacing="0"/>
        <w:textAlignment w:val="baseline"/>
        <w:rPr>
          <w:rFonts w:ascii="Calibri" w:hAnsi="Calibri" w:cs="Calibri"/>
          <w:color w:val="000000"/>
        </w:rPr>
      </w:pPr>
      <w:r w:rsidRPr="001C146A">
        <w:rPr>
          <w:rFonts w:ascii="Calibri" w:hAnsi="Calibri" w:cs="Calibri"/>
          <w:color w:val="000000"/>
        </w:rPr>
        <w:t>Suggest nonverbal ways to signal an opinion, by asking the student to spread their arms apart as wide as appropriate to show a response (wide = good; narrow = bad). Another nonverbal approach is to gesture thumbs up or down. These gestured points can be followed up with questions or clarifications.</w:t>
      </w:r>
    </w:p>
    <w:p w14:paraId="5B2DAD63" w14:textId="77777777" w:rsidR="001C146A" w:rsidRPr="001C146A" w:rsidRDefault="001C146A" w:rsidP="001C146A">
      <w:pPr>
        <w:rPr>
          <w:rFonts w:ascii="Calibri" w:hAnsi="Calibri" w:cs="Calibri"/>
        </w:rPr>
      </w:pPr>
    </w:p>
    <w:p w14:paraId="0261831D" w14:textId="77777777" w:rsidR="001C146A" w:rsidRPr="001C146A" w:rsidRDefault="001C146A" w:rsidP="001C146A">
      <w:pPr>
        <w:rPr>
          <w:rFonts w:ascii="Calibri" w:hAnsi="Calibri" w:cs="Calibri"/>
          <w:b/>
          <w:bCs/>
          <w:color w:val="0070C0"/>
        </w:rPr>
      </w:pPr>
      <w:r w:rsidRPr="001C146A">
        <w:rPr>
          <w:rFonts w:ascii="Calibri" w:hAnsi="Calibri" w:cs="Calibri"/>
          <w:b/>
          <w:bCs/>
          <w:color w:val="0070C0"/>
        </w:rPr>
        <w:t>Interview guide</w:t>
      </w:r>
    </w:p>
    <w:p w14:paraId="71EFA255" w14:textId="77777777" w:rsidR="001C146A" w:rsidRPr="001C146A" w:rsidRDefault="001C146A" w:rsidP="001C146A">
      <w:pPr>
        <w:pStyle w:val="Heading4"/>
        <w:spacing w:before="40" w:after="0"/>
        <w:rPr>
          <w:rFonts w:ascii="Calibri" w:hAnsi="Calibri" w:cs="Calibri"/>
        </w:rPr>
      </w:pPr>
      <w:r w:rsidRPr="001C146A">
        <w:rPr>
          <w:rFonts w:ascii="Calibri" w:hAnsi="Calibri" w:cs="Calibri"/>
          <w:color w:val="000000"/>
        </w:rPr>
        <w:t xml:space="preserve">I’m going to have a chat with you about your experience of the [belonging and identity, self-discovery, goal setting, citizenship] theme of the Taku Wairua program. I have some questions to ask you and there are many things here for you to use to tell me about your experience. The interview will take about 10 minutes, depending on how much you want to talk about your experience. Tell me right away if you think I am starting to get the wrong idea about something. Interrupt me at any time, if you remember something </w:t>
      </w:r>
      <w:proofErr w:type="gramStart"/>
      <w:r w:rsidRPr="001C146A">
        <w:rPr>
          <w:rFonts w:ascii="Calibri" w:hAnsi="Calibri" w:cs="Calibri"/>
          <w:color w:val="000000"/>
        </w:rPr>
        <w:t>else</w:t>
      </w:r>
      <w:proofErr w:type="gramEnd"/>
      <w:r w:rsidRPr="001C146A">
        <w:rPr>
          <w:rFonts w:ascii="Calibri" w:hAnsi="Calibri" w:cs="Calibri"/>
          <w:color w:val="000000"/>
        </w:rPr>
        <w:t xml:space="preserve"> I should know. </w:t>
      </w:r>
    </w:p>
    <w:p w14:paraId="11339CEE" w14:textId="77777777" w:rsidR="001C146A" w:rsidRPr="001C146A" w:rsidRDefault="001C146A" w:rsidP="001C146A">
      <w:pPr>
        <w:pStyle w:val="Heading4"/>
        <w:spacing w:before="40" w:after="0"/>
        <w:rPr>
          <w:rFonts w:ascii="Calibri" w:hAnsi="Calibri" w:cs="Calibri"/>
        </w:rPr>
      </w:pPr>
      <w:r w:rsidRPr="001C146A">
        <w:rPr>
          <w:rFonts w:ascii="Calibri" w:hAnsi="Calibri" w:cs="Calibri"/>
          <w:i/>
          <w:color w:val="2F5496"/>
        </w:rPr>
        <w:t>First pillar - Belonging and identity </w:t>
      </w:r>
    </w:p>
    <w:p w14:paraId="04181F38" w14:textId="77777777" w:rsidR="001C146A" w:rsidRPr="001C146A" w:rsidRDefault="001C146A" w:rsidP="002B40D8">
      <w:pPr>
        <w:pStyle w:val="NormalWeb"/>
        <w:numPr>
          <w:ilvl w:val="0"/>
          <w:numId w:val="13"/>
        </w:numPr>
        <w:spacing w:before="0" w:beforeAutospacing="0" w:after="0" w:afterAutospacing="0"/>
        <w:textAlignment w:val="baseline"/>
        <w:rPr>
          <w:rFonts w:ascii="Calibri" w:hAnsi="Calibri" w:cs="Calibri"/>
          <w:color w:val="000000"/>
        </w:rPr>
      </w:pPr>
      <w:r w:rsidRPr="001C146A">
        <w:rPr>
          <w:rFonts w:ascii="Calibri" w:hAnsi="Calibri" w:cs="Calibri"/>
          <w:color w:val="000000"/>
        </w:rPr>
        <w:t>The theme of the first few sessions was belonging and identity, what did you like or dislike about the sessions?</w:t>
      </w:r>
    </w:p>
    <w:p w14:paraId="2C726922" w14:textId="77777777" w:rsidR="001C146A" w:rsidRPr="001C146A" w:rsidRDefault="001C146A" w:rsidP="002B40D8">
      <w:pPr>
        <w:pStyle w:val="NormalWeb"/>
        <w:numPr>
          <w:ilvl w:val="0"/>
          <w:numId w:val="13"/>
        </w:numPr>
        <w:spacing w:before="0" w:beforeAutospacing="0" w:after="0" w:afterAutospacing="0"/>
        <w:textAlignment w:val="baseline"/>
        <w:rPr>
          <w:rFonts w:ascii="Calibri" w:hAnsi="Calibri" w:cs="Calibri"/>
          <w:color w:val="000000"/>
        </w:rPr>
      </w:pPr>
      <w:r w:rsidRPr="001C146A">
        <w:rPr>
          <w:rFonts w:ascii="Calibri" w:hAnsi="Calibri" w:cs="Calibri"/>
          <w:color w:val="000000"/>
        </w:rPr>
        <w:t>How have the sessions helped you? What will you take away from them?</w:t>
      </w:r>
    </w:p>
    <w:p w14:paraId="3C380343" w14:textId="77777777" w:rsidR="001C146A" w:rsidRPr="001C146A" w:rsidRDefault="001C146A" w:rsidP="002B40D8">
      <w:pPr>
        <w:pStyle w:val="NormalWeb"/>
        <w:numPr>
          <w:ilvl w:val="0"/>
          <w:numId w:val="13"/>
        </w:numPr>
        <w:spacing w:before="0" w:beforeAutospacing="0" w:after="0" w:afterAutospacing="0"/>
        <w:textAlignment w:val="baseline"/>
        <w:rPr>
          <w:rFonts w:ascii="Calibri" w:hAnsi="Calibri" w:cs="Calibri"/>
          <w:color w:val="000000"/>
        </w:rPr>
      </w:pPr>
      <w:r w:rsidRPr="001C146A">
        <w:rPr>
          <w:rFonts w:ascii="Calibri" w:hAnsi="Calibri" w:cs="Calibri"/>
          <w:color w:val="000000"/>
        </w:rPr>
        <w:t>How could the sessions have been better?</w:t>
      </w:r>
    </w:p>
    <w:p w14:paraId="4BE1E6DF" w14:textId="77777777" w:rsidR="001C146A" w:rsidRPr="001C146A" w:rsidRDefault="001C146A" w:rsidP="001C146A">
      <w:pPr>
        <w:rPr>
          <w:rFonts w:ascii="Calibri" w:hAnsi="Calibri" w:cs="Calibri"/>
        </w:rPr>
      </w:pPr>
    </w:p>
    <w:p w14:paraId="3462E86E" w14:textId="77777777" w:rsidR="001C146A" w:rsidRPr="001C146A" w:rsidRDefault="001C146A" w:rsidP="001C146A">
      <w:pPr>
        <w:pStyle w:val="Heading4"/>
        <w:spacing w:before="40" w:after="0"/>
        <w:rPr>
          <w:rFonts w:ascii="Calibri" w:hAnsi="Calibri" w:cs="Calibri"/>
        </w:rPr>
      </w:pPr>
      <w:r w:rsidRPr="001C146A">
        <w:rPr>
          <w:rFonts w:ascii="Calibri" w:hAnsi="Calibri" w:cs="Calibri"/>
          <w:i/>
          <w:color w:val="2F5496"/>
        </w:rPr>
        <w:t>Second pillar - Self-discovery </w:t>
      </w:r>
    </w:p>
    <w:p w14:paraId="517BA19F" w14:textId="77777777" w:rsidR="001C146A" w:rsidRPr="001C146A" w:rsidRDefault="001C146A" w:rsidP="002B40D8">
      <w:pPr>
        <w:pStyle w:val="NormalWeb"/>
        <w:numPr>
          <w:ilvl w:val="0"/>
          <w:numId w:val="14"/>
        </w:numPr>
        <w:spacing w:before="0" w:beforeAutospacing="0" w:after="0" w:afterAutospacing="0"/>
        <w:textAlignment w:val="baseline"/>
        <w:rPr>
          <w:rFonts w:ascii="Calibri" w:hAnsi="Calibri" w:cs="Calibri"/>
          <w:color w:val="000000"/>
        </w:rPr>
      </w:pPr>
      <w:r w:rsidRPr="001C146A">
        <w:rPr>
          <w:rFonts w:ascii="Calibri" w:hAnsi="Calibri" w:cs="Calibri"/>
          <w:color w:val="000000"/>
        </w:rPr>
        <w:t>The theme of the last few sessions was self-discovery, what did you like or dislike about the sessions?</w:t>
      </w:r>
    </w:p>
    <w:p w14:paraId="0EF42C8D" w14:textId="77777777" w:rsidR="001C146A" w:rsidRPr="001C146A" w:rsidRDefault="001C146A" w:rsidP="002B40D8">
      <w:pPr>
        <w:pStyle w:val="NormalWeb"/>
        <w:numPr>
          <w:ilvl w:val="0"/>
          <w:numId w:val="14"/>
        </w:numPr>
        <w:spacing w:before="0" w:beforeAutospacing="0" w:after="0" w:afterAutospacing="0"/>
        <w:textAlignment w:val="baseline"/>
        <w:rPr>
          <w:rFonts w:ascii="Calibri" w:hAnsi="Calibri" w:cs="Calibri"/>
          <w:color w:val="000000"/>
        </w:rPr>
      </w:pPr>
      <w:r w:rsidRPr="001C146A">
        <w:rPr>
          <w:rFonts w:ascii="Calibri" w:hAnsi="Calibri" w:cs="Calibri"/>
          <w:color w:val="000000"/>
        </w:rPr>
        <w:t>How do you want to be known by your friends and family?</w:t>
      </w:r>
    </w:p>
    <w:p w14:paraId="485DE441" w14:textId="77777777" w:rsidR="001C146A" w:rsidRPr="001C146A" w:rsidRDefault="001C146A" w:rsidP="002B40D8">
      <w:pPr>
        <w:pStyle w:val="NormalWeb"/>
        <w:numPr>
          <w:ilvl w:val="1"/>
          <w:numId w:val="15"/>
        </w:numPr>
        <w:spacing w:before="0" w:beforeAutospacing="0" w:after="0" w:afterAutospacing="0"/>
        <w:textAlignment w:val="baseline"/>
        <w:rPr>
          <w:rFonts w:ascii="Calibri" w:hAnsi="Calibri" w:cs="Calibri"/>
          <w:color w:val="000000"/>
        </w:rPr>
      </w:pPr>
      <w:r w:rsidRPr="001C146A">
        <w:rPr>
          <w:rFonts w:ascii="Calibri" w:hAnsi="Calibri" w:cs="Calibri"/>
          <w:color w:val="000000"/>
        </w:rPr>
        <w:t>How have the sessions changed this?</w:t>
      </w:r>
    </w:p>
    <w:p w14:paraId="550A72F2" w14:textId="77777777" w:rsidR="001C146A" w:rsidRPr="001C146A" w:rsidRDefault="001C146A" w:rsidP="002B40D8">
      <w:pPr>
        <w:pStyle w:val="NormalWeb"/>
        <w:numPr>
          <w:ilvl w:val="0"/>
          <w:numId w:val="15"/>
        </w:numPr>
        <w:spacing w:before="0" w:beforeAutospacing="0" w:after="0" w:afterAutospacing="0"/>
        <w:textAlignment w:val="baseline"/>
        <w:rPr>
          <w:rFonts w:ascii="Calibri" w:hAnsi="Calibri" w:cs="Calibri"/>
          <w:color w:val="000000"/>
        </w:rPr>
      </w:pPr>
      <w:r w:rsidRPr="001C146A">
        <w:rPr>
          <w:rFonts w:ascii="Calibri" w:hAnsi="Calibri" w:cs="Calibri"/>
          <w:color w:val="000000"/>
        </w:rPr>
        <w:t>How have the sessions helped you? What will you take away from them?</w:t>
      </w:r>
    </w:p>
    <w:p w14:paraId="0CE885E2" w14:textId="77777777" w:rsidR="001C146A" w:rsidRPr="001C146A" w:rsidRDefault="001C146A" w:rsidP="002B40D8">
      <w:pPr>
        <w:pStyle w:val="NormalWeb"/>
        <w:numPr>
          <w:ilvl w:val="0"/>
          <w:numId w:val="15"/>
        </w:numPr>
        <w:spacing w:before="0" w:beforeAutospacing="0" w:after="0" w:afterAutospacing="0"/>
        <w:textAlignment w:val="baseline"/>
        <w:rPr>
          <w:rFonts w:ascii="Calibri" w:hAnsi="Calibri" w:cs="Calibri"/>
          <w:color w:val="000000"/>
        </w:rPr>
      </w:pPr>
      <w:r w:rsidRPr="001C146A">
        <w:rPr>
          <w:rFonts w:ascii="Calibri" w:hAnsi="Calibri" w:cs="Calibri"/>
          <w:color w:val="000000"/>
        </w:rPr>
        <w:t>How could the sessions have been better?</w:t>
      </w:r>
    </w:p>
    <w:p w14:paraId="4F64EC05" w14:textId="77777777" w:rsidR="001C146A" w:rsidRPr="001C146A" w:rsidRDefault="001C146A" w:rsidP="001C146A">
      <w:pPr>
        <w:rPr>
          <w:rFonts w:ascii="Calibri" w:hAnsi="Calibri" w:cs="Calibri"/>
        </w:rPr>
      </w:pPr>
    </w:p>
    <w:p w14:paraId="6DBF4924" w14:textId="77777777" w:rsidR="001C146A" w:rsidRPr="001C146A" w:rsidRDefault="001C146A" w:rsidP="001C146A">
      <w:pPr>
        <w:pStyle w:val="Heading4"/>
        <w:spacing w:before="40" w:after="0"/>
        <w:rPr>
          <w:rFonts w:ascii="Calibri" w:hAnsi="Calibri" w:cs="Calibri"/>
        </w:rPr>
      </w:pPr>
      <w:r w:rsidRPr="001C146A">
        <w:rPr>
          <w:rFonts w:ascii="Calibri" w:hAnsi="Calibri" w:cs="Calibri"/>
          <w:i/>
          <w:color w:val="2F5496"/>
        </w:rPr>
        <w:t>Third pillar - Goal setting </w:t>
      </w:r>
    </w:p>
    <w:p w14:paraId="5E65D54D" w14:textId="77777777" w:rsidR="001C146A" w:rsidRPr="001C146A" w:rsidRDefault="001C146A" w:rsidP="002B40D8">
      <w:pPr>
        <w:pStyle w:val="NormalWeb"/>
        <w:numPr>
          <w:ilvl w:val="0"/>
          <w:numId w:val="16"/>
        </w:numPr>
        <w:spacing w:before="0" w:beforeAutospacing="0" w:after="0" w:afterAutospacing="0"/>
        <w:textAlignment w:val="baseline"/>
        <w:rPr>
          <w:rFonts w:ascii="Calibri" w:hAnsi="Calibri" w:cs="Calibri"/>
          <w:color w:val="000000"/>
        </w:rPr>
      </w:pPr>
      <w:r w:rsidRPr="001C146A">
        <w:rPr>
          <w:rFonts w:ascii="Calibri" w:hAnsi="Calibri" w:cs="Calibri"/>
          <w:color w:val="000000"/>
        </w:rPr>
        <w:t>The theme of the last few sessions was goal setting, what did you like or dislike about the sessions?</w:t>
      </w:r>
    </w:p>
    <w:p w14:paraId="03B4C21E" w14:textId="77777777" w:rsidR="001C146A" w:rsidRPr="001C146A" w:rsidRDefault="001C146A" w:rsidP="002B40D8">
      <w:pPr>
        <w:pStyle w:val="NormalWeb"/>
        <w:numPr>
          <w:ilvl w:val="0"/>
          <w:numId w:val="16"/>
        </w:numPr>
        <w:spacing w:before="0" w:beforeAutospacing="0" w:after="0" w:afterAutospacing="0"/>
        <w:textAlignment w:val="baseline"/>
        <w:rPr>
          <w:rFonts w:ascii="Calibri" w:hAnsi="Calibri" w:cs="Calibri"/>
          <w:color w:val="000000"/>
        </w:rPr>
      </w:pPr>
      <w:r w:rsidRPr="001C146A">
        <w:rPr>
          <w:rFonts w:ascii="Calibri" w:hAnsi="Calibri" w:cs="Calibri"/>
          <w:color w:val="000000"/>
        </w:rPr>
        <w:t>How have the sessions helped you? What will you take away from them?</w:t>
      </w:r>
    </w:p>
    <w:p w14:paraId="4887B5E4" w14:textId="77777777" w:rsidR="001C146A" w:rsidRPr="001C146A" w:rsidRDefault="001C146A" w:rsidP="002B40D8">
      <w:pPr>
        <w:pStyle w:val="NormalWeb"/>
        <w:numPr>
          <w:ilvl w:val="0"/>
          <w:numId w:val="16"/>
        </w:numPr>
        <w:spacing w:before="0" w:beforeAutospacing="0" w:after="160" w:afterAutospacing="0"/>
        <w:textAlignment w:val="baseline"/>
        <w:rPr>
          <w:rFonts w:ascii="Calibri" w:hAnsi="Calibri" w:cs="Calibri"/>
          <w:color w:val="000000"/>
        </w:rPr>
      </w:pPr>
      <w:r w:rsidRPr="001C146A">
        <w:rPr>
          <w:rFonts w:ascii="Calibri" w:hAnsi="Calibri" w:cs="Calibri"/>
          <w:color w:val="000000"/>
        </w:rPr>
        <w:t>How could the sessions have been better?</w:t>
      </w:r>
    </w:p>
    <w:p w14:paraId="1959C020" w14:textId="77777777" w:rsidR="001C146A" w:rsidRPr="001C146A" w:rsidRDefault="001C146A" w:rsidP="001C146A">
      <w:pPr>
        <w:pStyle w:val="Heading4"/>
        <w:spacing w:before="40" w:after="0"/>
        <w:rPr>
          <w:rFonts w:ascii="Calibri" w:hAnsi="Calibri" w:cs="Calibri"/>
        </w:rPr>
      </w:pPr>
      <w:r w:rsidRPr="001C146A">
        <w:rPr>
          <w:rFonts w:ascii="Calibri" w:hAnsi="Calibri" w:cs="Calibri"/>
          <w:i/>
          <w:color w:val="2F5496"/>
        </w:rPr>
        <w:t>Fourth pillar - Citizenship </w:t>
      </w:r>
    </w:p>
    <w:p w14:paraId="232C4C5D" w14:textId="77777777" w:rsidR="001C146A" w:rsidRPr="001C146A" w:rsidRDefault="001C146A" w:rsidP="002B40D8">
      <w:pPr>
        <w:pStyle w:val="NormalWeb"/>
        <w:numPr>
          <w:ilvl w:val="0"/>
          <w:numId w:val="17"/>
        </w:numPr>
        <w:spacing w:before="0" w:beforeAutospacing="0" w:after="0" w:afterAutospacing="0"/>
        <w:textAlignment w:val="baseline"/>
        <w:rPr>
          <w:rFonts w:ascii="Calibri" w:hAnsi="Calibri" w:cs="Calibri"/>
          <w:color w:val="000000"/>
        </w:rPr>
      </w:pPr>
      <w:r w:rsidRPr="001C146A">
        <w:rPr>
          <w:rFonts w:ascii="Calibri" w:hAnsi="Calibri" w:cs="Calibri"/>
          <w:color w:val="000000"/>
        </w:rPr>
        <w:t>The theme of the last few sessions was citizenship, what did you like or dislike about the sessions?</w:t>
      </w:r>
    </w:p>
    <w:p w14:paraId="757A6339" w14:textId="77777777" w:rsidR="001C146A" w:rsidRPr="001C146A" w:rsidRDefault="001C146A" w:rsidP="002B40D8">
      <w:pPr>
        <w:pStyle w:val="NormalWeb"/>
        <w:numPr>
          <w:ilvl w:val="0"/>
          <w:numId w:val="17"/>
        </w:numPr>
        <w:spacing w:before="0" w:beforeAutospacing="0" w:after="0" w:afterAutospacing="0"/>
        <w:textAlignment w:val="baseline"/>
        <w:rPr>
          <w:rFonts w:ascii="Calibri" w:hAnsi="Calibri" w:cs="Calibri"/>
          <w:color w:val="000000"/>
        </w:rPr>
      </w:pPr>
      <w:r w:rsidRPr="001C146A">
        <w:rPr>
          <w:rFonts w:ascii="Calibri" w:hAnsi="Calibri" w:cs="Calibri"/>
          <w:color w:val="000000"/>
        </w:rPr>
        <w:t>How have the sessions helped you? What will you take away from them?</w:t>
      </w:r>
    </w:p>
    <w:p w14:paraId="733D80EF" w14:textId="77777777" w:rsidR="001C146A" w:rsidRPr="001C146A" w:rsidRDefault="001C146A" w:rsidP="002B40D8">
      <w:pPr>
        <w:pStyle w:val="NormalWeb"/>
        <w:numPr>
          <w:ilvl w:val="0"/>
          <w:numId w:val="17"/>
        </w:numPr>
        <w:spacing w:before="0" w:beforeAutospacing="0" w:after="160" w:afterAutospacing="0"/>
        <w:textAlignment w:val="baseline"/>
        <w:rPr>
          <w:rFonts w:ascii="Calibri" w:hAnsi="Calibri" w:cs="Calibri"/>
          <w:color w:val="000000"/>
        </w:rPr>
      </w:pPr>
      <w:r w:rsidRPr="001C146A">
        <w:rPr>
          <w:rFonts w:ascii="Calibri" w:hAnsi="Calibri" w:cs="Calibri"/>
          <w:color w:val="000000"/>
        </w:rPr>
        <w:t>How could the sessions have been better?</w:t>
      </w:r>
    </w:p>
    <w:p w14:paraId="19883B26" w14:textId="77777777" w:rsidR="001C146A" w:rsidRPr="001C146A" w:rsidRDefault="001C146A" w:rsidP="001C146A">
      <w:pPr>
        <w:pStyle w:val="Heading4"/>
        <w:spacing w:before="40" w:after="0"/>
        <w:rPr>
          <w:rFonts w:ascii="Calibri" w:hAnsi="Calibri" w:cs="Calibri"/>
        </w:rPr>
      </w:pPr>
      <w:r w:rsidRPr="001C146A">
        <w:rPr>
          <w:rFonts w:ascii="Calibri" w:hAnsi="Calibri" w:cs="Calibri"/>
          <w:i/>
          <w:color w:val="2F5496"/>
        </w:rPr>
        <w:t>Ending</w:t>
      </w:r>
    </w:p>
    <w:p w14:paraId="1A51F10E" w14:textId="77777777" w:rsidR="001C146A" w:rsidRPr="001C146A" w:rsidRDefault="001C146A" w:rsidP="001C146A">
      <w:pPr>
        <w:pStyle w:val="NormalWeb"/>
        <w:spacing w:before="0" w:beforeAutospacing="0" w:after="160" w:afterAutospacing="0"/>
        <w:rPr>
          <w:rFonts w:ascii="Calibri" w:hAnsi="Calibri" w:cs="Calibri"/>
        </w:rPr>
      </w:pPr>
      <w:r w:rsidRPr="001C146A">
        <w:rPr>
          <w:rFonts w:ascii="Calibri" w:hAnsi="Calibri" w:cs="Calibri"/>
          <w:color w:val="000000"/>
        </w:rPr>
        <w:t>The aim of these interviews is for me to understand your experience of the [belonging and identity, self-discovery, goal setting, citizenship] pillar. Do you have anything to add that we have not covered?</w:t>
      </w:r>
    </w:p>
    <w:p w14:paraId="1853D048" w14:textId="789E5A3E" w:rsidR="001C146A" w:rsidRPr="001C146A" w:rsidRDefault="001C146A" w:rsidP="001C146A">
      <w:pPr>
        <w:pStyle w:val="Heading1"/>
      </w:pPr>
      <w:bookmarkStart w:id="616" w:name="_Toc86212989"/>
      <w:r w:rsidRPr="001C146A">
        <w:lastRenderedPageBreak/>
        <w:t xml:space="preserve">Annex </w:t>
      </w:r>
      <w:r w:rsidR="00117887">
        <w:t>5</w:t>
      </w:r>
      <w:r w:rsidRPr="001C146A">
        <w:t xml:space="preserve">: </w:t>
      </w:r>
      <w:r w:rsidRPr="001C146A">
        <w:rPr>
          <w:bCs w:val="0"/>
        </w:rPr>
        <w:t>Student Interview Guide: Overall program</w:t>
      </w:r>
      <w:bookmarkEnd w:id="616"/>
    </w:p>
    <w:p w14:paraId="67209F8C" w14:textId="77777777" w:rsidR="001C146A" w:rsidRPr="001C146A" w:rsidRDefault="001C146A" w:rsidP="001C146A">
      <w:pPr>
        <w:rPr>
          <w:rFonts w:ascii="Calibri" w:hAnsi="Calibri" w:cs="Calibri"/>
          <w:b/>
          <w:bCs/>
          <w:color w:val="0070C0"/>
          <w:sz w:val="28"/>
          <w:szCs w:val="28"/>
        </w:rPr>
      </w:pPr>
      <w:r w:rsidRPr="001C146A">
        <w:rPr>
          <w:rFonts w:ascii="Calibri" w:hAnsi="Calibri" w:cs="Calibri"/>
          <w:b/>
          <w:bCs/>
          <w:color w:val="0070C0"/>
          <w:sz w:val="28"/>
          <w:szCs w:val="28"/>
        </w:rPr>
        <w:t>Pre-interview checks </w:t>
      </w:r>
    </w:p>
    <w:p w14:paraId="116EEEDF" w14:textId="77777777" w:rsidR="001C146A" w:rsidRPr="001C146A" w:rsidRDefault="001C146A" w:rsidP="001C146A">
      <w:pPr>
        <w:pStyle w:val="NormalWeb"/>
        <w:spacing w:before="0" w:beforeAutospacing="0" w:after="160" w:afterAutospacing="0"/>
        <w:rPr>
          <w:rFonts w:ascii="Calibri" w:hAnsi="Calibri" w:cs="Calibri"/>
        </w:rPr>
      </w:pPr>
      <w:r w:rsidRPr="001C146A">
        <w:rPr>
          <w:rFonts w:ascii="Calibri" w:hAnsi="Calibri" w:cs="Calibri"/>
          <w:color w:val="000000"/>
        </w:rPr>
        <w:t>The interviewer must observe the following issues and tasks before the interviews begin and each interview begins.</w:t>
      </w:r>
    </w:p>
    <w:p w14:paraId="67CEA32C" w14:textId="77777777" w:rsidR="001C146A" w:rsidRPr="001C146A" w:rsidRDefault="001C146A" w:rsidP="002B40D8">
      <w:pPr>
        <w:pStyle w:val="NormalWeb"/>
        <w:numPr>
          <w:ilvl w:val="0"/>
          <w:numId w:val="18"/>
        </w:numPr>
        <w:spacing w:before="0" w:beforeAutospacing="0" w:after="0" w:afterAutospacing="0"/>
        <w:textAlignment w:val="baseline"/>
        <w:rPr>
          <w:rFonts w:ascii="Calibri" w:hAnsi="Calibri" w:cs="Calibri"/>
          <w:color w:val="000000"/>
        </w:rPr>
      </w:pPr>
      <w:r w:rsidRPr="001C146A">
        <w:rPr>
          <w:rFonts w:ascii="Calibri" w:hAnsi="Calibri" w:cs="Calibri"/>
          <w:color w:val="000000"/>
        </w:rPr>
        <w:t>Be flexible and accommodate the constraints of the school environment as much as possible. </w:t>
      </w:r>
    </w:p>
    <w:p w14:paraId="7D56B7BB" w14:textId="77777777" w:rsidR="001C146A" w:rsidRPr="001C146A" w:rsidRDefault="001C146A" w:rsidP="002B40D8">
      <w:pPr>
        <w:pStyle w:val="NormalWeb"/>
        <w:numPr>
          <w:ilvl w:val="0"/>
          <w:numId w:val="18"/>
        </w:numPr>
        <w:spacing w:before="0" w:beforeAutospacing="0" w:after="0" w:afterAutospacing="0"/>
        <w:textAlignment w:val="baseline"/>
        <w:rPr>
          <w:rFonts w:ascii="Calibri" w:hAnsi="Calibri" w:cs="Calibri"/>
          <w:color w:val="000000"/>
        </w:rPr>
      </w:pPr>
      <w:r w:rsidRPr="001C146A">
        <w:rPr>
          <w:rFonts w:ascii="Calibri" w:hAnsi="Calibri" w:cs="Calibri"/>
          <w:color w:val="000000"/>
        </w:rPr>
        <w:t>Negotiate with relevant school staff a range of times and places to undertake the interviews. A quiet place is preferred.</w:t>
      </w:r>
    </w:p>
    <w:p w14:paraId="02D37E98" w14:textId="77777777" w:rsidR="001C146A" w:rsidRPr="001C146A" w:rsidRDefault="001C146A" w:rsidP="002B40D8">
      <w:pPr>
        <w:pStyle w:val="NormalWeb"/>
        <w:numPr>
          <w:ilvl w:val="0"/>
          <w:numId w:val="18"/>
        </w:numPr>
        <w:spacing w:before="0" w:beforeAutospacing="0" w:after="0" w:afterAutospacing="0"/>
        <w:textAlignment w:val="baseline"/>
        <w:rPr>
          <w:rFonts w:ascii="Calibri" w:hAnsi="Calibri" w:cs="Calibri"/>
          <w:color w:val="000000"/>
        </w:rPr>
      </w:pPr>
      <w:r w:rsidRPr="001C146A">
        <w:rPr>
          <w:rFonts w:ascii="Calibri" w:hAnsi="Calibri" w:cs="Calibri"/>
          <w:color w:val="000000"/>
        </w:rPr>
        <w:t>Where possible, enable the student to determine place of the interview.</w:t>
      </w:r>
    </w:p>
    <w:p w14:paraId="06AC31DD" w14:textId="77777777" w:rsidR="001C146A" w:rsidRPr="001C146A" w:rsidRDefault="001C146A" w:rsidP="002B40D8">
      <w:pPr>
        <w:pStyle w:val="NormalWeb"/>
        <w:numPr>
          <w:ilvl w:val="0"/>
          <w:numId w:val="18"/>
        </w:numPr>
        <w:spacing w:before="0" w:beforeAutospacing="0" w:after="0" w:afterAutospacing="0"/>
        <w:textAlignment w:val="baseline"/>
        <w:rPr>
          <w:rFonts w:ascii="Calibri" w:hAnsi="Calibri" w:cs="Calibri"/>
          <w:color w:val="000000"/>
        </w:rPr>
      </w:pPr>
      <w:r w:rsidRPr="001C146A">
        <w:rPr>
          <w:rFonts w:ascii="Calibri" w:hAnsi="Calibri" w:cs="Calibri"/>
          <w:color w:val="000000"/>
        </w:rPr>
        <w:t>Give the participants the choice of doing the interview on their own or with another person.</w:t>
      </w:r>
    </w:p>
    <w:p w14:paraId="170197F3" w14:textId="77777777" w:rsidR="001C146A" w:rsidRPr="001C146A" w:rsidRDefault="001C146A" w:rsidP="002B40D8">
      <w:pPr>
        <w:pStyle w:val="NormalWeb"/>
        <w:numPr>
          <w:ilvl w:val="0"/>
          <w:numId w:val="18"/>
        </w:numPr>
        <w:spacing w:before="0" w:beforeAutospacing="0" w:after="0" w:afterAutospacing="0"/>
        <w:textAlignment w:val="baseline"/>
        <w:rPr>
          <w:rFonts w:ascii="Calibri" w:hAnsi="Calibri" w:cs="Calibri"/>
          <w:color w:val="000000"/>
        </w:rPr>
      </w:pPr>
      <w:r w:rsidRPr="001C146A">
        <w:rPr>
          <w:rFonts w:ascii="Calibri" w:hAnsi="Calibri" w:cs="Calibri"/>
          <w:color w:val="000000"/>
        </w:rPr>
        <w:t>Check if the caregiver who gave consent remains the same. If they have changed, gain consent from new caregiver.</w:t>
      </w:r>
    </w:p>
    <w:p w14:paraId="332EF346" w14:textId="77777777" w:rsidR="001C146A" w:rsidRPr="001C146A" w:rsidRDefault="001C146A" w:rsidP="002B40D8">
      <w:pPr>
        <w:pStyle w:val="NormalWeb"/>
        <w:numPr>
          <w:ilvl w:val="0"/>
          <w:numId w:val="18"/>
        </w:numPr>
        <w:spacing w:before="0" w:beforeAutospacing="0" w:after="0" w:afterAutospacing="0"/>
        <w:textAlignment w:val="baseline"/>
        <w:rPr>
          <w:rFonts w:ascii="Calibri" w:hAnsi="Calibri" w:cs="Calibri"/>
          <w:color w:val="000000"/>
        </w:rPr>
      </w:pPr>
      <w:r w:rsidRPr="001C146A">
        <w:rPr>
          <w:rFonts w:ascii="Calibri" w:hAnsi="Calibri" w:cs="Calibri"/>
          <w:color w:val="000000"/>
        </w:rPr>
        <w:t>Remind the participant of their rights prior to commencing any interview.</w:t>
      </w:r>
    </w:p>
    <w:p w14:paraId="2B37A341" w14:textId="77777777" w:rsidR="001C146A" w:rsidRPr="001C146A" w:rsidRDefault="001C146A" w:rsidP="002B40D8">
      <w:pPr>
        <w:pStyle w:val="NormalWeb"/>
        <w:numPr>
          <w:ilvl w:val="0"/>
          <w:numId w:val="18"/>
        </w:numPr>
        <w:spacing w:before="0" w:beforeAutospacing="0" w:after="0" w:afterAutospacing="0"/>
        <w:textAlignment w:val="baseline"/>
        <w:rPr>
          <w:rFonts w:ascii="Calibri" w:hAnsi="Calibri" w:cs="Calibri"/>
          <w:color w:val="000000"/>
        </w:rPr>
      </w:pPr>
      <w:r w:rsidRPr="001C146A">
        <w:rPr>
          <w:rFonts w:ascii="Calibri" w:hAnsi="Calibri" w:cs="Calibri"/>
          <w:color w:val="000000"/>
        </w:rPr>
        <w:t>Ensure the student has their Taku Wairua workbook, and other discussion prompts, such as drawing material, play dough and so on.</w:t>
      </w:r>
    </w:p>
    <w:p w14:paraId="107EB624" w14:textId="77777777" w:rsidR="001C146A" w:rsidRPr="001C146A" w:rsidRDefault="001C146A" w:rsidP="002B40D8">
      <w:pPr>
        <w:pStyle w:val="NormalWeb"/>
        <w:numPr>
          <w:ilvl w:val="0"/>
          <w:numId w:val="18"/>
        </w:numPr>
        <w:spacing w:before="0" w:beforeAutospacing="0" w:after="0" w:afterAutospacing="0"/>
        <w:textAlignment w:val="baseline"/>
        <w:rPr>
          <w:rFonts w:ascii="Calibri" w:hAnsi="Calibri" w:cs="Calibri"/>
          <w:color w:val="000000"/>
        </w:rPr>
      </w:pPr>
      <w:r w:rsidRPr="001C146A">
        <w:rPr>
          <w:rFonts w:ascii="Calibri" w:hAnsi="Calibri" w:cs="Calibri"/>
          <w:color w:val="000000"/>
        </w:rPr>
        <w:t>For the final interview with participating students, ensure there are counters and a chart with all the activities grouped under the pillars.</w:t>
      </w:r>
    </w:p>
    <w:p w14:paraId="681E43C7" w14:textId="77777777" w:rsidR="001C146A" w:rsidRPr="001C146A" w:rsidRDefault="001C146A" w:rsidP="002B40D8">
      <w:pPr>
        <w:pStyle w:val="NormalWeb"/>
        <w:numPr>
          <w:ilvl w:val="0"/>
          <w:numId w:val="18"/>
        </w:numPr>
        <w:spacing w:before="0" w:beforeAutospacing="0" w:after="0" w:afterAutospacing="0"/>
        <w:textAlignment w:val="baseline"/>
        <w:rPr>
          <w:rFonts w:ascii="Calibri" w:hAnsi="Calibri" w:cs="Calibri"/>
          <w:color w:val="000000"/>
        </w:rPr>
      </w:pPr>
      <w:r w:rsidRPr="001C146A">
        <w:rPr>
          <w:rFonts w:ascii="Calibri" w:hAnsi="Calibri" w:cs="Calibri"/>
          <w:color w:val="000000"/>
        </w:rPr>
        <w:t>Explain the interview will take up to 15 minutes.</w:t>
      </w:r>
    </w:p>
    <w:p w14:paraId="6C1B106E" w14:textId="77777777" w:rsidR="001C146A" w:rsidRPr="001C146A" w:rsidRDefault="001C146A" w:rsidP="002B40D8">
      <w:pPr>
        <w:pStyle w:val="NormalWeb"/>
        <w:numPr>
          <w:ilvl w:val="0"/>
          <w:numId w:val="18"/>
        </w:numPr>
        <w:spacing w:before="0" w:beforeAutospacing="0" w:after="0" w:afterAutospacing="0"/>
        <w:textAlignment w:val="baseline"/>
        <w:rPr>
          <w:rFonts w:ascii="Calibri" w:hAnsi="Calibri" w:cs="Calibri"/>
          <w:color w:val="000000"/>
        </w:rPr>
      </w:pPr>
      <w:r w:rsidRPr="001C146A">
        <w:rPr>
          <w:rFonts w:ascii="Calibri" w:hAnsi="Calibri" w:cs="Calibri"/>
          <w:color w:val="000000"/>
        </w:rPr>
        <w:t>Have food ready for the interview. </w:t>
      </w:r>
    </w:p>
    <w:p w14:paraId="65523A1B" w14:textId="77777777" w:rsidR="001C146A" w:rsidRPr="001C146A" w:rsidRDefault="001C146A" w:rsidP="002B40D8">
      <w:pPr>
        <w:pStyle w:val="NormalWeb"/>
        <w:numPr>
          <w:ilvl w:val="0"/>
          <w:numId w:val="18"/>
        </w:numPr>
        <w:spacing w:before="0" w:beforeAutospacing="0" w:after="0" w:afterAutospacing="0"/>
        <w:textAlignment w:val="baseline"/>
        <w:rPr>
          <w:rFonts w:ascii="Calibri" w:hAnsi="Calibri" w:cs="Calibri"/>
          <w:color w:val="000000"/>
        </w:rPr>
      </w:pPr>
      <w:r w:rsidRPr="001C146A">
        <w:rPr>
          <w:rFonts w:ascii="Calibri" w:hAnsi="Calibri" w:cs="Calibri"/>
          <w:color w:val="000000"/>
        </w:rPr>
        <w:t>Ensure recording equipment is on. </w:t>
      </w:r>
    </w:p>
    <w:p w14:paraId="1E8BF840" w14:textId="77777777" w:rsidR="001C146A" w:rsidRPr="001C146A" w:rsidRDefault="001C146A" w:rsidP="002B40D8">
      <w:pPr>
        <w:pStyle w:val="NormalWeb"/>
        <w:numPr>
          <w:ilvl w:val="0"/>
          <w:numId w:val="18"/>
        </w:numPr>
        <w:spacing w:before="0" w:beforeAutospacing="0" w:after="160" w:afterAutospacing="0"/>
        <w:textAlignment w:val="baseline"/>
        <w:rPr>
          <w:rFonts w:ascii="Calibri" w:hAnsi="Calibri" w:cs="Calibri"/>
          <w:color w:val="000000"/>
        </w:rPr>
      </w:pPr>
      <w:r w:rsidRPr="001C146A">
        <w:rPr>
          <w:rFonts w:ascii="Calibri" w:hAnsi="Calibri" w:cs="Calibri"/>
          <w:color w:val="000000"/>
        </w:rPr>
        <w:t>Ensure the koha and forms acknowledging receipt of koha are organised. </w:t>
      </w:r>
    </w:p>
    <w:p w14:paraId="7ABF6BF0" w14:textId="77777777" w:rsidR="001C146A" w:rsidRPr="001C146A" w:rsidRDefault="001C146A" w:rsidP="001C146A">
      <w:pPr>
        <w:rPr>
          <w:rFonts w:ascii="Calibri" w:hAnsi="Calibri" w:cs="Calibri"/>
          <w:b/>
          <w:bCs/>
          <w:color w:val="0070C0"/>
          <w:sz w:val="28"/>
          <w:szCs w:val="28"/>
        </w:rPr>
      </w:pPr>
      <w:r w:rsidRPr="001C146A">
        <w:rPr>
          <w:rFonts w:ascii="Calibri" w:hAnsi="Calibri" w:cs="Calibri"/>
          <w:b/>
          <w:bCs/>
          <w:color w:val="0070C0"/>
          <w:sz w:val="28"/>
          <w:szCs w:val="28"/>
        </w:rPr>
        <w:t>Interview reminders</w:t>
      </w:r>
    </w:p>
    <w:p w14:paraId="1C9CDB56" w14:textId="77777777" w:rsidR="001C146A" w:rsidRPr="001C146A" w:rsidRDefault="001C146A" w:rsidP="001C146A">
      <w:pPr>
        <w:pStyle w:val="NormalWeb"/>
        <w:spacing w:before="0" w:beforeAutospacing="0" w:after="160" w:afterAutospacing="0"/>
        <w:rPr>
          <w:rFonts w:ascii="Calibri" w:hAnsi="Calibri" w:cs="Calibri"/>
        </w:rPr>
      </w:pPr>
      <w:r w:rsidRPr="001C146A">
        <w:rPr>
          <w:rFonts w:ascii="Calibri" w:hAnsi="Calibri" w:cs="Calibri"/>
          <w:color w:val="000000"/>
        </w:rPr>
        <w:t>The interviewer is reminded of the following before each interview begins.</w:t>
      </w:r>
    </w:p>
    <w:p w14:paraId="4897438A" w14:textId="77777777" w:rsidR="001C146A" w:rsidRPr="001C146A" w:rsidRDefault="001C146A" w:rsidP="002B40D8">
      <w:pPr>
        <w:pStyle w:val="NormalWeb"/>
        <w:numPr>
          <w:ilvl w:val="0"/>
          <w:numId w:val="19"/>
        </w:numPr>
        <w:spacing w:before="0" w:beforeAutospacing="0" w:after="0" w:afterAutospacing="0"/>
        <w:textAlignment w:val="baseline"/>
        <w:rPr>
          <w:rFonts w:ascii="Calibri" w:hAnsi="Calibri" w:cs="Calibri"/>
          <w:color w:val="000000"/>
        </w:rPr>
      </w:pPr>
      <w:r w:rsidRPr="001C146A">
        <w:rPr>
          <w:rFonts w:ascii="Calibri" w:hAnsi="Calibri" w:cs="Calibri"/>
          <w:color w:val="000000"/>
        </w:rPr>
        <w:t>Try to make the interview as informal and fun as possible. </w:t>
      </w:r>
    </w:p>
    <w:p w14:paraId="6E06E20B" w14:textId="77777777" w:rsidR="001C146A" w:rsidRPr="001C146A" w:rsidRDefault="001C146A" w:rsidP="002B40D8">
      <w:pPr>
        <w:pStyle w:val="NormalWeb"/>
        <w:numPr>
          <w:ilvl w:val="0"/>
          <w:numId w:val="19"/>
        </w:numPr>
        <w:spacing w:before="0" w:beforeAutospacing="0" w:after="0" w:afterAutospacing="0"/>
        <w:textAlignment w:val="baseline"/>
        <w:rPr>
          <w:rFonts w:ascii="Calibri" w:hAnsi="Calibri" w:cs="Calibri"/>
          <w:color w:val="000000"/>
        </w:rPr>
      </w:pPr>
      <w:r w:rsidRPr="001C146A">
        <w:rPr>
          <w:rFonts w:ascii="Calibri" w:hAnsi="Calibri" w:cs="Calibri"/>
          <w:color w:val="000000"/>
        </w:rPr>
        <w:t>Tune into the child’s style of communication, such as gesturing, pretending and so on.</w:t>
      </w:r>
    </w:p>
    <w:p w14:paraId="191AA2D4" w14:textId="77777777" w:rsidR="001C146A" w:rsidRPr="001C146A" w:rsidRDefault="001C146A" w:rsidP="002B40D8">
      <w:pPr>
        <w:pStyle w:val="NormalWeb"/>
        <w:numPr>
          <w:ilvl w:val="0"/>
          <w:numId w:val="19"/>
        </w:numPr>
        <w:spacing w:before="0" w:beforeAutospacing="0" w:after="0" w:afterAutospacing="0"/>
        <w:textAlignment w:val="baseline"/>
        <w:rPr>
          <w:rFonts w:ascii="Calibri" w:hAnsi="Calibri" w:cs="Calibri"/>
          <w:color w:val="000000"/>
        </w:rPr>
      </w:pPr>
      <w:r w:rsidRPr="001C146A">
        <w:rPr>
          <w:rFonts w:ascii="Calibri" w:hAnsi="Calibri" w:cs="Calibri"/>
          <w:color w:val="000000"/>
        </w:rPr>
        <w:t>The role of the interviewer is to pose the question and follow the conversation. The following questioning devices can be used to encourage the conversation. </w:t>
      </w:r>
    </w:p>
    <w:p w14:paraId="2DE568F9" w14:textId="77777777" w:rsidR="001C146A" w:rsidRPr="001C146A" w:rsidRDefault="001C146A" w:rsidP="002B40D8">
      <w:pPr>
        <w:pStyle w:val="NormalWeb"/>
        <w:numPr>
          <w:ilvl w:val="1"/>
          <w:numId w:val="20"/>
        </w:numPr>
        <w:spacing w:before="0" w:beforeAutospacing="0" w:after="0" w:afterAutospacing="0"/>
        <w:textAlignment w:val="baseline"/>
        <w:rPr>
          <w:rFonts w:ascii="Calibri" w:hAnsi="Calibri" w:cs="Calibri"/>
          <w:color w:val="000000"/>
        </w:rPr>
      </w:pPr>
      <w:r w:rsidRPr="001C146A">
        <w:rPr>
          <w:rFonts w:ascii="Calibri" w:hAnsi="Calibri" w:cs="Calibri"/>
          <w:color w:val="000000"/>
        </w:rPr>
        <w:t>Clarification: "What do you mean...?"</w:t>
      </w:r>
    </w:p>
    <w:p w14:paraId="54F8D6A6" w14:textId="77777777" w:rsidR="001C146A" w:rsidRPr="001C146A" w:rsidRDefault="001C146A" w:rsidP="002B40D8">
      <w:pPr>
        <w:pStyle w:val="NormalWeb"/>
        <w:numPr>
          <w:ilvl w:val="1"/>
          <w:numId w:val="20"/>
        </w:numPr>
        <w:spacing w:before="0" w:beforeAutospacing="0" w:after="0" w:afterAutospacing="0"/>
        <w:textAlignment w:val="baseline"/>
        <w:rPr>
          <w:rFonts w:ascii="Calibri" w:hAnsi="Calibri" w:cs="Calibri"/>
          <w:color w:val="000000"/>
        </w:rPr>
      </w:pPr>
      <w:r w:rsidRPr="001C146A">
        <w:rPr>
          <w:rFonts w:ascii="Calibri" w:hAnsi="Calibri" w:cs="Calibri"/>
          <w:color w:val="000000"/>
        </w:rPr>
        <w:t>Amplification: "Tell me more about..."</w:t>
      </w:r>
    </w:p>
    <w:p w14:paraId="694F6F00" w14:textId="77777777" w:rsidR="001C146A" w:rsidRPr="001C146A" w:rsidRDefault="001C146A" w:rsidP="002B40D8">
      <w:pPr>
        <w:pStyle w:val="NormalWeb"/>
        <w:numPr>
          <w:ilvl w:val="1"/>
          <w:numId w:val="20"/>
        </w:numPr>
        <w:spacing w:before="0" w:beforeAutospacing="0" w:after="0" w:afterAutospacing="0"/>
        <w:textAlignment w:val="baseline"/>
        <w:rPr>
          <w:rFonts w:ascii="Calibri" w:hAnsi="Calibri" w:cs="Calibri"/>
          <w:color w:val="000000"/>
        </w:rPr>
      </w:pPr>
      <w:r w:rsidRPr="001C146A">
        <w:rPr>
          <w:rFonts w:ascii="Calibri" w:hAnsi="Calibri" w:cs="Calibri"/>
          <w:color w:val="000000"/>
        </w:rPr>
        <w:t>Explanation: "Why?"</w:t>
      </w:r>
    </w:p>
    <w:p w14:paraId="276244E5" w14:textId="77777777" w:rsidR="001C146A" w:rsidRPr="001C146A" w:rsidRDefault="001C146A" w:rsidP="002B40D8">
      <w:pPr>
        <w:pStyle w:val="NormalWeb"/>
        <w:numPr>
          <w:ilvl w:val="1"/>
          <w:numId w:val="20"/>
        </w:numPr>
        <w:spacing w:before="0" w:beforeAutospacing="0" w:after="0" w:afterAutospacing="0"/>
        <w:textAlignment w:val="baseline"/>
        <w:rPr>
          <w:rFonts w:ascii="Calibri" w:hAnsi="Calibri" w:cs="Calibri"/>
          <w:color w:val="000000"/>
        </w:rPr>
      </w:pPr>
      <w:r w:rsidRPr="001C146A">
        <w:rPr>
          <w:rFonts w:ascii="Calibri" w:hAnsi="Calibri" w:cs="Calibri"/>
          <w:color w:val="000000"/>
        </w:rPr>
        <w:t>Significance: "How did you feel about...?"</w:t>
      </w:r>
    </w:p>
    <w:p w14:paraId="7FF9BC43" w14:textId="77777777" w:rsidR="001C146A" w:rsidRPr="001C146A" w:rsidRDefault="001C146A" w:rsidP="002B40D8">
      <w:pPr>
        <w:pStyle w:val="NormalWeb"/>
        <w:numPr>
          <w:ilvl w:val="1"/>
          <w:numId w:val="20"/>
        </w:numPr>
        <w:spacing w:before="0" w:beforeAutospacing="0" w:after="0" w:afterAutospacing="0"/>
        <w:textAlignment w:val="baseline"/>
        <w:rPr>
          <w:rFonts w:ascii="Calibri" w:hAnsi="Calibri" w:cs="Calibri"/>
          <w:color w:val="000000"/>
        </w:rPr>
      </w:pPr>
      <w:r w:rsidRPr="001C146A">
        <w:rPr>
          <w:rFonts w:ascii="Calibri" w:hAnsi="Calibri" w:cs="Calibri"/>
          <w:color w:val="000000"/>
        </w:rPr>
        <w:t>Prompts - Verbal or non-verbal signals to show that I am following, and encourages participants to elaborate. These can include a nod, a smile, "hmmm", "oh really", "go on", "Yes?" or "I see".</w:t>
      </w:r>
    </w:p>
    <w:p w14:paraId="2AB84396" w14:textId="77777777" w:rsidR="001C146A" w:rsidRPr="001C146A" w:rsidRDefault="001C146A" w:rsidP="002B40D8">
      <w:pPr>
        <w:pStyle w:val="NormalWeb"/>
        <w:numPr>
          <w:ilvl w:val="1"/>
          <w:numId w:val="20"/>
        </w:numPr>
        <w:spacing w:before="0" w:beforeAutospacing="0" w:after="0" w:afterAutospacing="0"/>
        <w:textAlignment w:val="baseline"/>
        <w:rPr>
          <w:rFonts w:ascii="Calibri" w:hAnsi="Calibri" w:cs="Calibri"/>
          <w:color w:val="000000"/>
        </w:rPr>
      </w:pPr>
      <w:r w:rsidRPr="001C146A">
        <w:rPr>
          <w:rFonts w:ascii="Calibri" w:hAnsi="Calibri" w:cs="Calibri"/>
          <w:color w:val="000000"/>
        </w:rPr>
        <w:t>Checks: Summaries to make sure that I have understood the interviewee. Such as, "If I were to summarise your experiences it would be...", "So what you are saying is..." or "When you say they, who are you referring to?  </w:t>
      </w:r>
    </w:p>
    <w:p w14:paraId="7A05A509" w14:textId="77777777" w:rsidR="001C146A" w:rsidRPr="001C146A" w:rsidRDefault="001C146A" w:rsidP="002B40D8">
      <w:pPr>
        <w:pStyle w:val="NormalWeb"/>
        <w:numPr>
          <w:ilvl w:val="0"/>
          <w:numId w:val="21"/>
        </w:numPr>
        <w:spacing w:before="0" w:beforeAutospacing="0" w:after="0" w:afterAutospacing="0"/>
        <w:textAlignment w:val="baseline"/>
        <w:rPr>
          <w:rFonts w:ascii="Calibri" w:hAnsi="Calibri" w:cs="Calibri"/>
          <w:color w:val="000000"/>
        </w:rPr>
      </w:pPr>
      <w:r w:rsidRPr="001C146A">
        <w:rPr>
          <w:rFonts w:ascii="Calibri" w:hAnsi="Calibri" w:cs="Calibri"/>
          <w:color w:val="000000"/>
        </w:rPr>
        <w:t>Check aloud with the student to see if your understanding is right or not. “Am I getting the right idea, or not really?”</w:t>
      </w:r>
    </w:p>
    <w:p w14:paraId="4599386A" w14:textId="77777777" w:rsidR="001C146A" w:rsidRPr="001C146A" w:rsidRDefault="001C146A" w:rsidP="002B40D8">
      <w:pPr>
        <w:pStyle w:val="NormalWeb"/>
        <w:numPr>
          <w:ilvl w:val="0"/>
          <w:numId w:val="21"/>
        </w:numPr>
        <w:spacing w:before="0" w:beforeAutospacing="0" w:after="0" w:afterAutospacing="0"/>
        <w:textAlignment w:val="baseline"/>
        <w:rPr>
          <w:rFonts w:ascii="Calibri" w:hAnsi="Calibri" w:cs="Calibri"/>
          <w:color w:val="000000"/>
        </w:rPr>
      </w:pPr>
      <w:r w:rsidRPr="001C146A">
        <w:rPr>
          <w:rFonts w:ascii="Calibri" w:hAnsi="Calibri" w:cs="Calibri"/>
          <w:color w:val="000000"/>
        </w:rPr>
        <w:t>Avoid comments which suggest there is a right answer, such as “Good answer”. Instead say, “That helps me to understand. Thanks”.</w:t>
      </w:r>
    </w:p>
    <w:p w14:paraId="221614F3" w14:textId="77777777" w:rsidR="001C146A" w:rsidRPr="001C146A" w:rsidRDefault="001C146A" w:rsidP="002B40D8">
      <w:pPr>
        <w:pStyle w:val="NormalWeb"/>
        <w:numPr>
          <w:ilvl w:val="0"/>
          <w:numId w:val="21"/>
        </w:numPr>
        <w:spacing w:before="0" w:beforeAutospacing="0" w:after="0" w:afterAutospacing="0"/>
        <w:textAlignment w:val="baseline"/>
        <w:rPr>
          <w:rFonts w:ascii="Calibri" w:hAnsi="Calibri" w:cs="Calibri"/>
          <w:color w:val="000000"/>
        </w:rPr>
      </w:pPr>
      <w:r w:rsidRPr="001C146A">
        <w:rPr>
          <w:rFonts w:ascii="Calibri" w:hAnsi="Calibri" w:cs="Calibri"/>
          <w:color w:val="000000"/>
        </w:rPr>
        <w:t>Avoid telling the student to speak up. If the student articulates unclearly, seek clarification with, “My ears are very slow today and I can’t hear very well. Can you tell me that again, maybe a little louder?” </w:t>
      </w:r>
    </w:p>
    <w:p w14:paraId="442E6AF8" w14:textId="77777777" w:rsidR="001C146A" w:rsidRPr="001C146A" w:rsidRDefault="001C146A" w:rsidP="002B40D8">
      <w:pPr>
        <w:pStyle w:val="NormalWeb"/>
        <w:numPr>
          <w:ilvl w:val="0"/>
          <w:numId w:val="21"/>
        </w:numPr>
        <w:spacing w:before="0" w:beforeAutospacing="0" w:after="0" w:afterAutospacing="0"/>
        <w:textAlignment w:val="baseline"/>
        <w:rPr>
          <w:rFonts w:ascii="Calibri" w:hAnsi="Calibri" w:cs="Calibri"/>
          <w:color w:val="000000"/>
        </w:rPr>
      </w:pPr>
      <w:r w:rsidRPr="001C146A">
        <w:rPr>
          <w:rFonts w:ascii="Calibri" w:hAnsi="Calibri" w:cs="Calibri"/>
          <w:color w:val="000000"/>
        </w:rPr>
        <w:lastRenderedPageBreak/>
        <w:t>When seeking clarification, the interviewer should confess that need to the student, rather than leave the student thinking their explanation was faulty. “I’m not sure I understand, you said [inset phrase]?” </w:t>
      </w:r>
    </w:p>
    <w:p w14:paraId="43CA8AE1" w14:textId="77777777" w:rsidR="001C146A" w:rsidRPr="001C146A" w:rsidRDefault="001C146A" w:rsidP="002B40D8">
      <w:pPr>
        <w:pStyle w:val="NormalWeb"/>
        <w:numPr>
          <w:ilvl w:val="0"/>
          <w:numId w:val="21"/>
        </w:numPr>
        <w:spacing w:before="0" w:beforeAutospacing="0" w:after="160" w:afterAutospacing="0"/>
        <w:textAlignment w:val="baseline"/>
        <w:rPr>
          <w:rFonts w:ascii="Calibri" w:hAnsi="Calibri" w:cs="Calibri"/>
          <w:color w:val="000000"/>
        </w:rPr>
      </w:pPr>
      <w:r w:rsidRPr="001C146A">
        <w:rPr>
          <w:rFonts w:ascii="Calibri" w:hAnsi="Calibri" w:cs="Calibri"/>
          <w:color w:val="000000"/>
        </w:rPr>
        <w:t>Suggest nonverbal ways to signal an opinion, by asking the student to spread their arms apart as wide as appropriate to show a response (wide = good; narrow = bad). Another nonverbal approach is to gesture thumbs up or down. These gestured points can be followed up with questions or clarifications.</w:t>
      </w:r>
    </w:p>
    <w:p w14:paraId="4C3EAAF6" w14:textId="77777777" w:rsidR="001C146A" w:rsidRPr="00673331" w:rsidRDefault="001C146A" w:rsidP="00673331">
      <w:pPr>
        <w:rPr>
          <w:rFonts w:ascii="Calibri" w:hAnsi="Calibri" w:cs="Calibri"/>
          <w:b/>
          <w:bCs/>
          <w:color w:val="0070C0"/>
        </w:rPr>
      </w:pPr>
      <w:r w:rsidRPr="00673331">
        <w:rPr>
          <w:rFonts w:ascii="Calibri" w:hAnsi="Calibri" w:cs="Calibri"/>
          <w:b/>
          <w:bCs/>
          <w:color w:val="0070C0"/>
        </w:rPr>
        <w:t>Interview guide</w:t>
      </w:r>
    </w:p>
    <w:p w14:paraId="1B317550" w14:textId="77777777" w:rsidR="001C146A" w:rsidRPr="001C146A" w:rsidRDefault="001C146A" w:rsidP="001C146A">
      <w:pPr>
        <w:pStyle w:val="NormalWeb"/>
        <w:spacing w:before="0" w:beforeAutospacing="0" w:after="160" w:afterAutospacing="0"/>
        <w:rPr>
          <w:rFonts w:ascii="Calibri" w:hAnsi="Calibri" w:cs="Calibri"/>
        </w:rPr>
      </w:pPr>
      <w:r w:rsidRPr="001C146A">
        <w:rPr>
          <w:rFonts w:ascii="Calibri" w:hAnsi="Calibri" w:cs="Calibri"/>
          <w:color w:val="000000"/>
        </w:rPr>
        <w:t xml:space="preserve">We have talked a bit about some of the pillars of the Taku Wairua program. Now I’d like to chat with you about your experience of the program as a whole. I have some questions to ask you and there are many things here for you to use to tell me about your experience. The interview will take about 15 minutes, depending on how much you want to talk about your experience. Tell me right away if you think I am starting to get the wrong idea about something. Interrupt me at any time, if you remember something </w:t>
      </w:r>
      <w:proofErr w:type="gramStart"/>
      <w:r w:rsidRPr="001C146A">
        <w:rPr>
          <w:rFonts w:ascii="Calibri" w:hAnsi="Calibri" w:cs="Calibri"/>
          <w:color w:val="000000"/>
        </w:rPr>
        <w:t>else</w:t>
      </w:r>
      <w:proofErr w:type="gramEnd"/>
      <w:r w:rsidRPr="001C146A">
        <w:rPr>
          <w:rFonts w:ascii="Calibri" w:hAnsi="Calibri" w:cs="Calibri"/>
          <w:color w:val="000000"/>
        </w:rPr>
        <w:t xml:space="preserve"> I should know. Please help yourself to food and drinks.</w:t>
      </w:r>
    </w:p>
    <w:p w14:paraId="536E3EA6" w14:textId="77777777" w:rsidR="001C146A" w:rsidRPr="001C146A" w:rsidRDefault="001C146A" w:rsidP="001C146A">
      <w:pPr>
        <w:pStyle w:val="Heading4"/>
        <w:spacing w:before="40" w:after="0"/>
        <w:rPr>
          <w:rFonts w:ascii="Calibri" w:hAnsi="Calibri" w:cs="Calibri"/>
        </w:rPr>
      </w:pPr>
      <w:r w:rsidRPr="001C146A">
        <w:rPr>
          <w:rFonts w:ascii="Calibri" w:hAnsi="Calibri" w:cs="Calibri"/>
          <w:i/>
          <w:color w:val="2F5496"/>
        </w:rPr>
        <w:t>Theme one – experience </w:t>
      </w:r>
    </w:p>
    <w:p w14:paraId="4766562C" w14:textId="77777777" w:rsidR="001C146A" w:rsidRPr="001C146A" w:rsidRDefault="001C146A" w:rsidP="002B40D8">
      <w:pPr>
        <w:pStyle w:val="NormalWeb"/>
        <w:numPr>
          <w:ilvl w:val="0"/>
          <w:numId w:val="22"/>
        </w:numPr>
        <w:spacing w:before="0" w:beforeAutospacing="0" w:after="160" w:afterAutospacing="0"/>
        <w:textAlignment w:val="baseline"/>
        <w:rPr>
          <w:rFonts w:ascii="Calibri" w:hAnsi="Calibri" w:cs="Calibri"/>
          <w:color w:val="000000"/>
        </w:rPr>
      </w:pPr>
      <w:r w:rsidRPr="001C146A">
        <w:rPr>
          <w:rFonts w:ascii="Calibri" w:hAnsi="Calibri" w:cs="Calibri"/>
          <w:color w:val="000000"/>
        </w:rPr>
        <w:t>Tell me about your experience of the Taku Wairua program and how it has helped you. </w:t>
      </w:r>
    </w:p>
    <w:p w14:paraId="3C04B718" w14:textId="77777777" w:rsidR="001C146A" w:rsidRPr="001C146A" w:rsidRDefault="001C146A" w:rsidP="001C146A">
      <w:pPr>
        <w:pStyle w:val="Heading4"/>
        <w:spacing w:before="40" w:after="0"/>
        <w:rPr>
          <w:rFonts w:ascii="Calibri" w:hAnsi="Calibri" w:cs="Calibri"/>
        </w:rPr>
      </w:pPr>
      <w:r w:rsidRPr="001C146A">
        <w:rPr>
          <w:rFonts w:ascii="Calibri" w:hAnsi="Calibri" w:cs="Calibri"/>
          <w:i/>
          <w:color w:val="2F5496"/>
        </w:rPr>
        <w:t>Theme two – program elements</w:t>
      </w:r>
    </w:p>
    <w:p w14:paraId="1BF0D6C8" w14:textId="77777777" w:rsidR="001C146A" w:rsidRPr="001C146A" w:rsidRDefault="001C146A" w:rsidP="002B40D8">
      <w:pPr>
        <w:pStyle w:val="NormalWeb"/>
        <w:numPr>
          <w:ilvl w:val="0"/>
          <w:numId w:val="23"/>
        </w:numPr>
        <w:spacing w:before="0" w:beforeAutospacing="0" w:after="0" w:afterAutospacing="0"/>
        <w:textAlignment w:val="baseline"/>
        <w:rPr>
          <w:rFonts w:ascii="Calibri" w:hAnsi="Calibri" w:cs="Calibri"/>
          <w:color w:val="000000"/>
        </w:rPr>
      </w:pPr>
      <w:r w:rsidRPr="001C146A">
        <w:rPr>
          <w:rFonts w:ascii="Calibri" w:hAnsi="Calibri" w:cs="Calibri"/>
          <w:color w:val="000000"/>
        </w:rPr>
        <w:t>Place a counter on your favourite pillar and tell me the reason you chose that pillar.</w:t>
      </w:r>
    </w:p>
    <w:p w14:paraId="016C7FF1" w14:textId="77777777" w:rsidR="001C146A" w:rsidRPr="001C146A" w:rsidRDefault="001C146A" w:rsidP="002B40D8">
      <w:pPr>
        <w:pStyle w:val="NormalWeb"/>
        <w:numPr>
          <w:ilvl w:val="0"/>
          <w:numId w:val="23"/>
        </w:numPr>
        <w:spacing w:before="0" w:beforeAutospacing="0" w:after="0" w:afterAutospacing="0"/>
        <w:textAlignment w:val="baseline"/>
        <w:rPr>
          <w:rFonts w:ascii="Calibri" w:hAnsi="Calibri" w:cs="Calibri"/>
          <w:color w:val="000000"/>
        </w:rPr>
      </w:pPr>
      <w:r w:rsidRPr="001C146A">
        <w:rPr>
          <w:rFonts w:ascii="Calibri" w:hAnsi="Calibri" w:cs="Calibri"/>
          <w:color w:val="000000"/>
        </w:rPr>
        <w:t>Place a counter on your favourite activity and tell me the reason you chose that activity. </w:t>
      </w:r>
    </w:p>
    <w:p w14:paraId="3A74E664" w14:textId="77777777" w:rsidR="001C146A" w:rsidRPr="001C146A" w:rsidRDefault="001C146A" w:rsidP="002B40D8">
      <w:pPr>
        <w:pStyle w:val="NormalWeb"/>
        <w:numPr>
          <w:ilvl w:val="0"/>
          <w:numId w:val="23"/>
        </w:numPr>
        <w:spacing w:before="0" w:beforeAutospacing="0" w:after="0" w:afterAutospacing="0"/>
        <w:textAlignment w:val="baseline"/>
        <w:rPr>
          <w:rFonts w:ascii="Calibri" w:hAnsi="Calibri" w:cs="Calibri"/>
          <w:color w:val="000000"/>
        </w:rPr>
      </w:pPr>
      <w:r w:rsidRPr="001C146A">
        <w:rPr>
          <w:rFonts w:ascii="Calibri" w:hAnsi="Calibri" w:cs="Calibri"/>
          <w:color w:val="000000"/>
        </w:rPr>
        <w:t>What did you like about the program?</w:t>
      </w:r>
    </w:p>
    <w:p w14:paraId="31B759C1" w14:textId="77777777" w:rsidR="001C146A" w:rsidRPr="001C146A" w:rsidRDefault="001C146A" w:rsidP="002B40D8">
      <w:pPr>
        <w:pStyle w:val="NormalWeb"/>
        <w:numPr>
          <w:ilvl w:val="0"/>
          <w:numId w:val="23"/>
        </w:numPr>
        <w:spacing w:before="0" w:beforeAutospacing="0" w:after="160" w:afterAutospacing="0"/>
        <w:textAlignment w:val="baseline"/>
        <w:rPr>
          <w:rFonts w:ascii="Calibri" w:hAnsi="Calibri" w:cs="Calibri"/>
          <w:color w:val="000000"/>
        </w:rPr>
      </w:pPr>
      <w:r w:rsidRPr="001C146A">
        <w:rPr>
          <w:rFonts w:ascii="Calibri" w:hAnsi="Calibri" w:cs="Calibri"/>
          <w:color w:val="000000"/>
        </w:rPr>
        <w:t>What did you not like about the program?</w:t>
      </w:r>
    </w:p>
    <w:p w14:paraId="61FB14BB" w14:textId="77777777" w:rsidR="001C146A" w:rsidRPr="001C146A" w:rsidRDefault="001C146A" w:rsidP="001C146A">
      <w:pPr>
        <w:pStyle w:val="Heading4"/>
        <w:spacing w:before="40" w:after="0"/>
        <w:rPr>
          <w:rFonts w:ascii="Calibri" w:hAnsi="Calibri" w:cs="Calibri"/>
        </w:rPr>
      </w:pPr>
      <w:r w:rsidRPr="001C146A">
        <w:rPr>
          <w:rFonts w:ascii="Calibri" w:hAnsi="Calibri" w:cs="Calibri"/>
          <w:i/>
          <w:color w:val="2F5496"/>
        </w:rPr>
        <w:t>Theme three – change</w:t>
      </w:r>
    </w:p>
    <w:p w14:paraId="78573F0B" w14:textId="77777777" w:rsidR="001C146A" w:rsidRPr="001C146A" w:rsidRDefault="001C146A" w:rsidP="002B40D8">
      <w:pPr>
        <w:pStyle w:val="NormalWeb"/>
        <w:numPr>
          <w:ilvl w:val="0"/>
          <w:numId w:val="24"/>
        </w:numPr>
        <w:spacing w:before="0" w:beforeAutospacing="0" w:after="0" w:afterAutospacing="0"/>
        <w:textAlignment w:val="baseline"/>
        <w:rPr>
          <w:rFonts w:ascii="Calibri" w:hAnsi="Calibri" w:cs="Calibri"/>
          <w:color w:val="000000"/>
        </w:rPr>
      </w:pPr>
      <w:r w:rsidRPr="001C146A">
        <w:rPr>
          <w:rFonts w:ascii="Calibri" w:hAnsi="Calibri" w:cs="Calibri"/>
          <w:color w:val="000000"/>
        </w:rPr>
        <w:t>How has the program helped you?</w:t>
      </w:r>
    </w:p>
    <w:p w14:paraId="461A8587" w14:textId="77777777" w:rsidR="001C146A" w:rsidRPr="001C146A" w:rsidRDefault="001C146A" w:rsidP="002B40D8">
      <w:pPr>
        <w:pStyle w:val="NormalWeb"/>
        <w:numPr>
          <w:ilvl w:val="0"/>
          <w:numId w:val="24"/>
        </w:numPr>
        <w:spacing w:before="0" w:beforeAutospacing="0" w:after="160" w:afterAutospacing="0"/>
        <w:textAlignment w:val="baseline"/>
        <w:rPr>
          <w:rFonts w:ascii="Calibri" w:hAnsi="Calibri" w:cs="Calibri"/>
          <w:color w:val="000000"/>
        </w:rPr>
      </w:pPr>
      <w:r w:rsidRPr="001C146A">
        <w:rPr>
          <w:rFonts w:ascii="Calibri" w:hAnsi="Calibri" w:cs="Calibri"/>
          <w:color w:val="000000"/>
        </w:rPr>
        <w:t>How could the program be better?</w:t>
      </w:r>
    </w:p>
    <w:p w14:paraId="028161B1" w14:textId="77777777" w:rsidR="001C146A" w:rsidRPr="001C146A" w:rsidRDefault="001C146A" w:rsidP="001C146A">
      <w:pPr>
        <w:pStyle w:val="Heading4"/>
        <w:spacing w:before="40" w:after="0"/>
        <w:rPr>
          <w:rFonts w:ascii="Calibri" w:hAnsi="Calibri" w:cs="Calibri"/>
        </w:rPr>
      </w:pPr>
      <w:r w:rsidRPr="001C146A">
        <w:rPr>
          <w:rFonts w:ascii="Calibri" w:hAnsi="Calibri" w:cs="Calibri"/>
          <w:i/>
          <w:color w:val="2F5496"/>
        </w:rPr>
        <w:t>Ending</w:t>
      </w:r>
    </w:p>
    <w:p w14:paraId="388D6804" w14:textId="77777777" w:rsidR="001C146A" w:rsidRPr="001C146A" w:rsidRDefault="001C146A" w:rsidP="001C146A">
      <w:pPr>
        <w:pStyle w:val="NormalWeb"/>
        <w:spacing w:before="0" w:beforeAutospacing="0" w:after="160" w:afterAutospacing="0"/>
        <w:rPr>
          <w:rFonts w:ascii="Calibri" w:hAnsi="Calibri" w:cs="Calibri"/>
        </w:rPr>
      </w:pPr>
      <w:r w:rsidRPr="001C146A">
        <w:rPr>
          <w:rFonts w:ascii="Calibri" w:hAnsi="Calibri" w:cs="Calibri"/>
          <w:color w:val="000000"/>
        </w:rPr>
        <w:t>The aim of these interviews is for me to understand your experience of the Taku Wairua program. Do you have anything to add that we have not covered?</w:t>
      </w:r>
    </w:p>
    <w:p w14:paraId="23DC3B72" w14:textId="77777777" w:rsidR="001C146A" w:rsidRPr="001C146A" w:rsidRDefault="001C146A" w:rsidP="001C146A">
      <w:pPr>
        <w:rPr>
          <w:rFonts w:ascii="Calibri" w:hAnsi="Calibri" w:cs="Calibri"/>
        </w:rPr>
      </w:pPr>
    </w:p>
    <w:p w14:paraId="1E6ED70A" w14:textId="77777777" w:rsidR="001C146A" w:rsidRPr="001C146A" w:rsidRDefault="001C146A" w:rsidP="001C146A">
      <w:pPr>
        <w:pStyle w:val="Heading1"/>
        <w:rPr>
          <w:b/>
          <w:color w:val="2F5496"/>
        </w:rPr>
      </w:pPr>
    </w:p>
    <w:p w14:paraId="2F64C4A3" w14:textId="77777777" w:rsidR="001C146A" w:rsidRPr="001C146A" w:rsidRDefault="001C146A" w:rsidP="001C146A">
      <w:pPr>
        <w:pStyle w:val="Heading1"/>
        <w:rPr>
          <w:b/>
          <w:color w:val="2F5496"/>
        </w:rPr>
      </w:pPr>
    </w:p>
    <w:p w14:paraId="53580366" w14:textId="77777777" w:rsidR="001C146A" w:rsidRPr="001C146A" w:rsidRDefault="001C146A" w:rsidP="001C146A">
      <w:pPr>
        <w:pStyle w:val="Heading1"/>
        <w:rPr>
          <w:b/>
          <w:color w:val="2F5496"/>
        </w:rPr>
      </w:pPr>
    </w:p>
    <w:p w14:paraId="4C17B195" w14:textId="77777777" w:rsidR="001C146A" w:rsidRPr="001C146A" w:rsidRDefault="001C146A" w:rsidP="001C146A">
      <w:pPr>
        <w:pStyle w:val="Heading1"/>
        <w:rPr>
          <w:b/>
          <w:color w:val="2F5496"/>
        </w:rPr>
      </w:pPr>
    </w:p>
    <w:p w14:paraId="7C0DC0D4" w14:textId="77777777" w:rsidR="001C146A" w:rsidRPr="001C146A" w:rsidRDefault="001C146A" w:rsidP="001C146A">
      <w:pPr>
        <w:pStyle w:val="Heading1"/>
        <w:rPr>
          <w:b/>
          <w:color w:val="2F5496"/>
        </w:rPr>
      </w:pPr>
    </w:p>
    <w:p w14:paraId="6E8CB6CB" w14:textId="77777777" w:rsidR="001C146A" w:rsidRPr="001C146A" w:rsidRDefault="001C146A" w:rsidP="001C146A">
      <w:pPr>
        <w:pStyle w:val="Heading1"/>
        <w:rPr>
          <w:b/>
          <w:color w:val="2F5496"/>
        </w:rPr>
      </w:pPr>
    </w:p>
    <w:p w14:paraId="44EA3F77" w14:textId="77777777" w:rsidR="001C146A" w:rsidRPr="001C146A" w:rsidRDefault="001C146A">
      <w:pPr>
        <w:spacing w:after="360" w:line="264" w:lineRule="auto"/>
        <w:rPr>
          <w:rFonts w:ascii="Calibri" w:eastAsiaTheme="minorHAnsi" w:hAnsi="Calibri" w:cs="Calibri"/>
          <w:b/>
          <w:bCs/>
          <w:iCs/>
          <w:color w:val="2F5496"/>
          <w:sz w:val="36"/>
          <w:szCs w:val="36"/>
          <w:lang w:eastAsia="en-US"/>
        </w:rPr>
      </w:pPr>
      <w:r w:rsidRPr="001C146A">
        <w:rPr>
          <w:rFonts w:ascii="Calibri" w:hAnsi="Calibri" w:cs="Calibri"/>
          <w:b/>
          <w:color w:val="2F5496"/>
        </w:rPr>
        <w:br w:type="page"/>
      </w:r>
    </w:p>
    <w:p w14:paraId="6DFB33D5" w14:textId="02802EB5" w:rsidR="001C146A" w:rsidRPr="001C146A" w:rsidRDefault="001C146A" w:rsidP="001C146A">
      <w:pPr>
        <w:pStyle w:val="Heading1"/>
        <w:rPr>
          <w:bCs w:val="0"/>
        </w:rPr>
      </w:pPr>
      <w:bookmarkStart w:id="617" w:name="_Toc86212990"/>
      <w:r w:rsidRPr="001C146A">
        <w:lastRenderedPageBreak/>
        <w:t xml:space="preserve">Annex </w:t>
      </w:r>
      <w:r w:rsidR="00117887">
        <w:t>6</w:t>
      </w:r>
      <w:r w:rsidRPr="001C146A">
        <w:t xml:space="preserve">: </w:t>
      </w:r>
      <w:r w:rsidRPr="001C146A">
        <w:rPr>
          <w:bCs w:val="0"/>
        </w:rPr>
        <w:t>Key Informant Interview Guide: Principal and Teachers</w:t>
      </w:r>
      <w:bookmarkEnd w:id="617"/>
    </w:p>
    <w:p w14:paraId="2979C5D7" w14:textId="77777777" w:rsidR="001C146A" w:rsidRPr="001C146A" w:rsidRDefault="001C146A" w:rsidP="001C146A">
      <w:pPr>
        <w:rPr>
          <w:rFonts w:ascii="Calibri" w:hAnsi="Calibri" w:cs="Calibri"/>
          <w:b/>
          <w:bCs/>
          <w:color w:val="0070C0"/>
          <w:sz w:val="28"/>
          <w:szCs w:val="28"/>
        </w:rPr>
      </w:pPr>
      <w:r w:rsidRPr="001C146A">
        <w:rPr>
          <w:rFonts w:ascii="Calibri" w:hAnsi="Calibri" w:cs="Calibri"/>
          <w:b/>
          <w:bCs/>
          <w:color w:val="0070C0"/>
          <w:sz w:val="28"/>
          <w:szCs w:val="28"/>
        </w:rPr>
        <w:t>Pre-interview checks and reminders</w:t>
      </w:r>
    </w:p>
    <w:p w14:paraId="3FA798E8" w14:textId="77777777" w:rsidR="001C146A" w:rsidRPr="001C146A" w:rsidRDefault="001C146A" w:rsidP="002B40D8">
      <w:pPr>
        <w:pStyle w:val="NormalWeb"/>
        <w:numPr>
          <w:ilvl w:val="0"/>
          <w:numId w:val="25"/>
        </w:numPr>
        <w:spacing w:before="0" w:beforeAutospacing="0" w:after="0" w:afterAutospacing="0"/>
        <w:textAlignment w:val="baseline"/>
        <w:rPr>
          <w:rFonts w:ascii="Calibri" w:hAnsi="Calibri" w:cs="Calibri"/>
          <w:color w:val="000000"/>
        </w:rPr>
      </w:pPr>
      <w:r w:rsidRPr="001C146A">
        <w:rPr>
          <w:rFonts w:ascii="Calibri" w:hAnsi="Calibri" w:cs="Calibri"/>
          <w:color w:val="000000"/>
        </w:rPr>
        <w:t>Provide the interview guide to the participant before the interview. </w:t>
      </w:r>
    </w:p>
    <w:p w14:paraId="1BA1C0EB" w14:textId="77777777" w:rsidR="001C146A" w:rsidRPr="001C146A" w:rsidRDefault="001C146A" w:rsidP="002B40D8">
      <w:pPr>
        <w:pStyle w:val="NormalWeb"/>
        <w:numPr>
          <w:ilvl w:val="0"/>
          <w:numId w:val="25"/>
        </w:numPr>
        <w:spacing w:before="0" w:beforeAutospacing="0" w:after="0" w:afterAutospacing="0"/>
        <w:textAlignment w:val="baseline"/>
        <w:rPr>
          <w:rFonts w:ascii="Calibri" w:hAnsi="Calibri" w:cs="Calibri"/>
          <w:color w:val="000000"/>
        </w:rPr>
      </w:pPr>
      <w:r w:rsidRPr="001C146A">
        <w:rPr>
          <w:rFonts w:ascii="Calibri" w:hAnsi="Calibri" w:cs="Calibri"/>
          <w:color w:val="000000"/>
        </w:rPr>
        <w:t>Remind the participant of their rights prior to commencing any interview.</w:t>
      </w:r>
    </w:p>
    <w:p w14:paraId="2772B989" w14:textId="77777777" w:rsidR="001C146A" w:rsidRPr="001C146A" w:rsidRDefault="001C146A" w:rsidP="002B40D8">
      <w:pPr>
        <w:pStyle w:val="NormalWeb"/>
        <w:numPr>
          <w:ilvl w:val="0"/>
          <w:numId w:val="25"/>
        </w:numPr>
        <w:spacing w:before="0" w:beforeAutospacing="0" w:after="0" w:afterAutospacing="0"/>
        <w:textAlignment w:val="baseline"/>
        <w:rPr>
          <w:rFonts w:ascii="Calibri" w:hAnsi="Calibri" w:cs="Calibri"/>
          <w:color w:val="000000"/>
        </w:rPr>
      </w:pPr>
      <w:r w:rsidRPr="001C146A">
        <w:rPr>
          <w:rFonts w:ascii="Calibri" w:hAnsi="Calibri" w:cs="Calibri"/>
          <w:color w:val="000000"/>
        </w:rPr>
        <w:t>Allow the participant to determine the time and place of the interview. </w:t>
      </w:r>
    </w:p>
    <w:p w14:paraId="77447F27" w14:textId="77777777" w:rsidR="001C146A" w:rsidRPr="001C146A" w:rsidRDefault="001C146A" w:rsidP="002B40D8">
      <w:pPr>
        <w:pStyle w:val="NormalWeb"/>
        <w:numPr>
          <w:ilvl w:val="0"/>
          <w:numId w:val="25"/>
        </w:numPr>
        <w:spacing w:before="0" w:beforeAutospacing="0" w:after="0" w:afterAutospacing="0"/>
        <w:textAlignment w:val="baseline"/>
        <w:rPr>
          <w:rFonts w:ascii="Calibri" w:hAnsi="Calibri" w:cs="Calibri"/>
          <w:color w:val="000000"/>
        </w:rPr>
      </w:pPr>
      <w:r w:rsidRPr="001C146A">
        <w:rPr>
          <w:rFonts w:ascii="Calibri" w:hAnsi="Calibri" w:cs="Calibri"/>
          <w:color w:val="000000"/>
        </w:rPr>
        <w:t>Explain the interview will take up to 60 minutes.</w:t>
      </w:r>
    </w:p>
    <w:p w14:paraId="19CEF8D3" w14:textId="77777777" w:rsidR="001C146A" w:rsidRPr="001C146A" w:rsidRDefault="001C146A" w:rsidP="002B40D8">
      <w:pPr>
        <w:pStyle w:val="NormalWeb"/>
        <w:numPr>
          <w:ilvl w:val="0"/>
          <w:numId w:val="25"/>
        </w:numPr>
        <w:spacing w:before="0" w:beforeAutospacing="0" w:after="0" w:afterAutospacing="0"/>
        <w:textAlignment w:val="baseline"/>
        <w:rPr>
          <w:rFonts w:ascii="Calibri" w:hAnsi="Calibri" w:cs="Calibri"/>
          <w:color w:val="000000"/>
        </w:rPr>
      </w:pPr>
      <w:r w:rsidRPr="001C146A">
        <w:rPr>
          <w:rFonts w:ascii="Calibri" w:hAnsi="Calibri" w:cs="Calibri"/>
          <w:color w:val="000000"/>
        </w:rPr>
        <w:t>Have food ready for the interview. </w:t>
      </w:r>
    </w:p>
    <w:p w14:paraId="342C81A8" w14:textId="77777777" w:rsidR="001C146A" w:rsidRPr="001C146A" w:rsidRDefault="001C146A" w:rsidP="002B40D8">
      <w:pPr>
        <w:pStyle w:val="NormalWeb"/>
        <w:numPr>
          <w:ilvl w:val="0"/>
          <w:numId w:val="25"/>
        </w:numPr>
        <w:spacing w:before="0" w:beforeAutospacing="0" w:after="0" w:afterAutospacing="0"/>
        <w:textAlignment w:val="baseline"/>
        <w:rPr>
          <w:rFonts w:ascii="Calibri" w:hAnsi="Calibri" w:cs="Calibri"/>
          <w:color w:val="000000"/>
        </w:rPr>
      </w:pPr>
      <w:r w:rsidRPr="001C146A">
        <w:rPr>
          <w:rFonts w:ascii="Calibri" w:hAnsi="Calibri" w:cs="Calibri"/>
          <w:color w:val="000000"/>
        </w:rPr>
        <w:t>Ensure recording equipment is on. </w:t>
      </w:r>
    </w:p>
    <w:p w14:paraId="2A76DD0E" w14:textId="5585CE1A" w:rsidR="001C146A" w:rsidRPr="001C146A" w:rsidRDefault="001C146A" w:rsidP="002B40D8">
      <w:pPr>
        <w:pStyle w:val="NormalWeb"/>
        <w:numPr>
          <w:ilvl w:val="0"/>
          <w:numId w:val="25"/>
        </w:numPr>
        <w:spacing w:before="0" w:beforeAutospacing="0" w:after="160" w:afterAutospacing="0"/>
        <w:textAlignment w:val="baseline"/>
        <w:rPr>
          <w:rFonts w:ascii="Calibri" w:hAnsi="Calibri" w:cs="Calibri"/>
          <w:color w:val="000000"/>
        </w:rPr>
      </w:pPr>
      <w:r w:rsidRPr="001C146A">
        <w:rPr>
          <w:rFonts w:ascii="Calibri" w:hAnsi="Calibri" w:cs="Calibri"/>
          <w:color w:val="000000"/>
        </w:rPr>
        <w:t>Ensure the koha</w:t>
      </w:r>
      <w:r w:rsidR="00117887">
        <w:rPr>
          <w:rFonts w:ascii="Calibri" w:hAnsi="Calibri" w:cs="Calibri"/>
          <w:color w:val="000000"/>
          <w:sz w:val="20"/>
          <w:szCs w:val="20"/>
        </w:rPr>
        <w:t xml:space="preserve"> </w:t>
      </w:r>
      <w:r w:rsidR="00117887">
        <w:rPr>
          <w:rFonts w:ascii="Calibri" w:hAnsi="Calibri" w:cs="Calibri"/>
          <w:color w:val="000000"/>
        </w:rPr>
        <w:t xml:space="preserve">(small gift) </w:t>
      </w:r>
      <w:r w:rsidRPr="001C146A">
        <w:rPr>
          <w:rFonts w:ascii="Calibri" w:hAnsi="Calibri" w:cs="Calibri"/>
          <w:color w:val="000000"/>
        </w:rPr>
        <w:t>and forms acknowledging receipt of koha are organised. </w:t>
      </w:r>
    </w:p>
    <w:p w14:paraId="2D0B1F74" w14:textId="77777777" w:rsidR="001C146A" w:rsidRPr="001C146A" w:rsidRDefault="001C146A" w:rsidP="001C146A">
      <w:pPr>
        <w:rPr>
          <w:rFonts w:ascii="Calibri" w:hAnsi="Calibri" w:cs="Calibri"/>
          <w:b/>
          <w:bCs/>
          <w:color w:val="0070C0"/>
        </w:rPr>
      </w:pPr>
      <w:r w:rsidRPr="001C146A">
        <w:rPr>
          <w:rFonts w:ascii="Calibri" w:hAnsi="Calibri" w:cs="Calibri"/>
          <w:b/>
          <w:bCs/>
          <w:color w:val="0070C0"/>
        </w:rPr>
        <w:t>Interview guide</w:t>
      </w:r>
    </w:p>
    <w:p w14:paraId="1EC275EA" w14:textId="77777777" w:rsidR="001C146A" w:rsidRPr="001C146A" w:rsidRDefault="001C146A" w:rsidP="001C146A">
      <w:pPr>
        <w:pStyle w:val="NormalWeb"/>
        <w:spacing w:before="0" w:beforeAutospacing="0" w:after="160" w:afterAutospacing="0"/>
        <w:rPr>
          <w:rFonts w:ascii="Calibri" w:hAnsi="Calibri" w:cs="Calibri"/>
        </w:rPr>
      </w:pPr>
      <w:r w:rsidRPr="001C146A">
        <w:rPr>
          <w:rFonts w:ascii="Calibri" w:hAnsi="Calibri" w:cs="Calibri"/>
          <w:color w:val="000000"/>
        </w:rPr>
        <w:t>In the first part of the interview, I will ask you a very general question which lets you talk about your experience in your own way. I have then prepared a list of questions about the specific issues for the evaluation. The interview will take up to 60 minutes, depending on how much you want to talk about the different issues. Please help yourself to food and drinks.</w:t>
      </w:r>
    </w:p>
    <w:p w14:paraId="25326481" w14:textId="77777777" w:rsidR="001C146A" w:rsidRPr="001C146A" w:rsidRDefault="001C146A" w:rsidP="001C146A">
      <w:pPr>
        <w:pStyle w:val="Heading4"/>
        <w:spacing w:before="40" w:after="0"/>
        <w:rPr>
          <w:rFonts w:ascii="Calibri" w:hAnsi="Calibri" w:cs="Calibri"/>
        </w:rPr>
      </w:pPr>
      <w:r w:rsidRPr="001C146A">
        <w:rPr>
          <w:rFonts w:ascii="Calibri" w:hAnsi="Calibri" w:cs="Calibri"/>
          <w:i/>
          <w:color w:val="2F5496"/>
        </w:rPr>
        <w:t>Theme one – your experience </w:t>
      </w:r>
    </w:p>
    <w:p w14:paraId="1946822E" w14:textId="77777777" w:rsidR="001C146A" w:rsidRPr="001C146A" w:rsidRDefault="001C146A" w:rsidP="002B40D8">
      <w:pPr>
        <w:pStyle w:val="NormalWeb"/>
        <w:numPr>
          <w:ilvl w:val="0"/>
          <w:numId w:val="26"/>
        </w:numPr>
        <w:spacing w:before="0" w:beforeAutospacing="0" w:after="0" w:afterAutospacing="0"/>
        <w:textAlignment w:val="baseline"/>
        <w:rPr>
          <w:rFonts w:ascii="Calibri" w:hAnsi="Calibri" w:cs="Calibri"/>
          <w:color w:val="000000"/>
        </w:rPr>
      </w:pPr>
      <w:r w:rsidRPr="001C146A">
        <w:rPr>
          <w:rFonts w:ascii="Calibri" w:hAnsi="Calibri" w:cs="Calibri"/>
          <w:color w:val="000000"/>
        </w:rPr>
        <w:t>Tell me about your experience of the program and how you came to learn about the program?</w:t>
      </w:r>
    </w:p>
    <w:p w14:paraId="40FCE5F8" w14:textId="77777777" w:rsidR="001C146A" w:rsidRPr="001C146A" w:rsidRDefault="001C146A" w:rsidP="002B40D8">
      <w:pPr>
        <w:pStyle w:val="NormalWeb"/>
        <w:numPr>
          <w:ilvl w:val="1"/>
          <w:numId w:val="27"/>
        </w:numPr>
        <w:spacing w:before="0" w:beforeAutospacing="0" w:after="160" w:afterAutospacing="0"/>
        <w:ind w:left="1080"/>
        <w:textAlignment w:val="baseline"/>
        <w:rPr>
          <w:rFonts w:ascii="Calibri" w:hAnsi="Calibri" w:cs="Calibri"/>
          <w:color w:val="000000"/>
        </w:rPr>
      </w:pPr>
      <w:r w:rsidRPr="001C146A">
        <w:rPr>
          <w:rFonts w:ascii="Calibri" w:hAnsi="Calibri" w:cs="Calibri"/>
          <w:color w:val="000000"/>
        </w:rPr>
        <w:t>Why did you want the program delivered to students in your school?</w:t>
      </w:r>
    </w:p>
    <w:p w14:paraId="410F2AF8" w14:textId="77777777" w:rsidR="001C146A" w:rsidRPr="001C146A" w:rsidRDefault="001C146A" w:rsidP="001C146A">
      <w:pPr>
        <w:pStyle w:val="Heading4"/>
        <w:spacing w:before="40" w:after="0"/>
        <w:rPr>
          <w:rFonts w:ascii="Calibri" w:hAnsi="Calibri" w:cs="Calibri"/>
        </w:rPr>
      </w:pPr>
      <w:r w:rsidRPr="001C146A">
        <w:rPr>
          <w:rFonts w:ascii="Calibri" w:hAnsi="Calibri" w:cs="Calibri"/>
          <w:i/>
          <w:color w:val="2F5496"/>
        </w:rPr>
        <w:t>Theme two – outcomes</w:t>
      </w:r>
    </w:p>
    <w:p w14:paraId="7DF037B1" w14:textId="77777777" w:rsidR="001C146A" w:rsidRPr="001C146A" w:rsidRDefault="001C146A" w:rsidP="002B40D8">
      <w:pPr>
        <w:pStyle w:val="NormalWeb"/>
        <w:numPr>
          <w:ilvl w:val="0"/>
          <w:numId w:val="28"/>
        </w:numPr>
        <w:spacing w:before="0" w:beforeAutospacing="0" w:after="0" w:afterAutospacing="0"/>
        <w:textAlignment w:val="baseline"/>
        <w:rPr>
          <w:rFonts w:ascii="Calibri" w:hAnsi="Calibri" w:cs="Calibri"/>
          <w:color w:val="000000"/>
        </w:rPr>
      </w:pPr>
      <w:r w:rsidRPr="001C146A">
        <w:rPr>
          <w:rFonts w:ascii="Calibri" w:hAnsi="Calibri" w:cs="Calibri"/>
          <w:color w:val="000000"/>
        </w:rPr>
        <w:t>What do you feel have been the outcomes of the program and how did you become aware of them?</w:t>
      </w:r>
    </w:p>
    <w:p w14:paraId="03958C12" w14:textId="77777777" w:rsidR="001C146A" w:rsidRPr="001C146A" w:rsidRDefault="001C146A" w:rsidP="002B40D8">
      <w:pPr>
        <w:pStyle w:val="NormalWeb"/>
        <w:numPr>
          <w:ilvl w:val="0"/>
          <w:numId w:val="28"/>
        </w:numPr>
        <w:spacing w:before="0" w:beforeAutospacing="0" w:after="0" w:afterAutospacing="0"/>
        <w:textAlignment w:val="baseline"/>
        <w:rPr>
          <w:rFonts w:ascii="Calibri" w:hAnsi="Calibri" w:cs="Calibri"/>
          <w:color w:val="000000"/>
        </w:rPr>
      </w:pPr>
      <w:r w:rsidRPr="001C146A">
        <w:rPr>
          <w:rFonts w:ascii="Calibri" w:hAnsi="Calibri" w:cs="Calibri"/>
          <w:color w:val="000000"/>
        </w:rPr>
        <w:t>Prompts</w:t>
      </w:r>
    </w:p>
    <w:p w14:paraId="1B2B514E" w14:textId="77777777" w:rsidR="001C146A" w:rsidRPr="001C146A" w:rsidRDefault="001C146A" w:rsidP="002B40D8">
      <w:pPr>
        <w:pStyle w:val="NormalWeb"/>
        <w:numPr>
          <w:ilvl w:val="1"/>
          <w:numId w:val="29"/>
        </w:numPr>
        <w:spacing w:before="0" w:beforeAutospacing="0" w:after="0" w:afterAutospacing="0"/>
        <w:textAlignment w:val="baseline"/>
        <w:rPr>
          <w:rFonts w:ascii="Calibri" w:hAnsi="Calibri" w:cs="Calibri"/>
          <w:color w:val="000000"/>
        </w:rPr>
      </w:pPr>
      <w:r w:rsidRPr="001C146A">
        <w:rPr>
          <w:rFonts w:ascii="Calibri" w:hAnsi="Calibri" w:cs="Calibri"/>
          <w:color w:val="000000"/>
        </w:rPr>
        <w:t>How common is that outcome?</w:t>
      </w:r>
    </w:p>
    <w:p w14:paraId="67DACABE" w14:textId="77777777" w:rsidR="001C146A" w:rsidRPr="001C146A" w:rsidRDefault="001C146A" w:rsidP="002B40D8">
      <w:pPr>
        <w:pStyle w:val="NormalWeb"/>
        <w:numPr>
          <w:ilvl w:val="1"/>
          <w:numId w:val="29"/>
        </w:numPr>
        <w:spacing w:before="0" w:beforeAutospacing="0" w:after="0" w:afterAutospacing="0"/>
        <w:textAlignment w:val="baseline"/>
        <w:rPr>
          <w:rFonts w:ascii="Calibri" w:hAnsi="Calibri" w:cs="Calibri"/>
          <w:color w:val="000000"/>
        </w:rPr>
      </w:pPr>
      <w:r w:rsidRPr="001C146A">
        <w:rPr>
          <w:rFonts w:ascii="Calibri" w:hAnsi="Calibri" w:cs="Calibri"/>
          <w:color w:val="000000"/>
        </w:rPr>
        <w:t>What do you feel have been the outcomes for the students?</w:t>
      </w:r>
    </w:p>
    <w:p w14:paraId="4FA0B7B6" w14:textId="77777777" w:rsidR="001C146A" w:rsidRPr="001C146A" w:rsidRDefault="001C146A" w:rsidP="002B40D8">
      <w:pPr>
        <w:pStyle w:val="NormalWeb"/>
        <w:numPr>
          <w:ilvl w:val="1"/>
          <w:numId w:val="29"/>
        </w:numPr>
        <w:spacing w:before="0" w:beforeAutospacing="0" w:after="0" w:afterAutospacing="0"/>
        <w:textAlignment w:val="baseline"/>
        <w:rPr>
          <w:rFonts w:ascii="Calibri" w:hAnsi="Calibri" w:cs="Calibri"/>
          <w:color w:val="000000"/>
        </w:rPr>
      </w:pPr>
      <w:r w:rsidRPr="001C146A">
        <w:rPr>
          <w:rFonts w:ascii="Calibri" w:hAnsi="Calibri" w:cs="Calibri"/>
          <w:color w:val="000000"/>
        </w:rPr>
        <w:t>What do you feel have been the outcomes for the wider school environment?</w:t>
      </w:r>
    </w:p>
    <w:p w14:paraId="63B48F0A" w14:textId="77777777" w:rsidR="001C146A" w:rsidRPr="001C146A" w:rsidRDefault="001C146A" w:rsidP="002B40D8">
      <w:pPr>
        <w:pStyle w:val="NormalWeb"/>
        <w:numPr>
          <w:ilvl w:val="1"/>
          <w:numId w:val="29"/>
        </w:numPr>
        <w:spacing w:before="0" w:beforeAutospacing="0" w:after="0" w:afterAutospacing="0"/>
        <w:textAlignment w:val="baseline"/>
        <w:rPr>
          <w:rFonts w:ascii="Calibri" w:hAnsi="Calibri" w:cs="Calibri"/>
          <w:color w:val="000000"/>
        </w:rPr>
      </w:pPr>
      <w:r w:rsidRPr="001C146A">
        <w:rPr>
          <w:rFonts w:ascii="Calibri" w:hAnsi="Calibri" w:cs="Calibri"/>
          <w:color w:val="000000"/>
        </w:rPr>
        <w:t>What do you feel have been the outcomes beyond the school?</w:t>
      </w:r>
    </w:p>
    <w:p w14:paraId="20E06F3E" w14:textId="77777777" w:rsidR="001C146A" w:rsidRPr="001C146A" w:rsidRDefault="001C146A" w:rsidP="002B40D8">
      <w:pPr>
        <w:pStyle w:val="NormalWeb"/>
        <w:numPr>
          <w:ilvl w:val="1"/>
          <w:numId w:val="29"/>
        </w:numPr>
        <w:spacing w:before="0" w:beforeAutospacing="0" w:after="0" w:afterAutospacing="0"/>
        <w:textAlignment w:val="baseline"/>
        <w:rPr>
          <w:rFonts w:ascii="Calibri" w:hAnsi="Calibri" w:cs="Calibri"/>
          <w:color w:val="000000"/>
        </w:rPr>
      </w:pPr>
      <w:r w:rsidRPr="001C146A">
        <w:rPr>
          <w:rFonts w:ascii="Calibri" w:hAnsi="Calibri" w:cs="Calibri"/>
          <w:color w:val="000000"/>
        </w:rPr>
        <w:t>Which of those outcomes were unexpected?</w:t>
      </w:r>
    </w:p>
    <w:p w14:paraId="5D18539F" w14:textId="77777777" w:rsidR="001C146A" w:rsidRPr="001C146A" w:rsidRDefault="001C146A" w:rsidP="002B40D8">
      <w:pPr>
        <w:pStyle w:val="NormalWeb"/>
        <w:numPr>
          <w:ilvl w:val="1"/>
          <w:numId w:val="29"/>
        </w:numPr>
        <w:spacing w:before="0" w:beforeAutospacing="0" w:after="160" w:afterAutospacing="0"/>
        <w:textAlignment w:val="baseline"/>
        <w:rPr>
          <w:rFonts w:ascii="Calibri" w:hAnsi="Calibri" w:cs="Calibri"/>
          <w:color w:val="000000"/>
        </w:rPr>
      </w:pPr>
      <w:r w:rsidRPr="001C146A">
        <w:rPr>
          <w:rFonts w:ascii="Calibri" w:hAnsi="Calibri" w:cs="Calibri"/>
          <w:color w:val="000000"/>
        </w:rPr>
        <w:t>To what extent do you think these outcomes might be sustained?</w:t>
      </w:r>
    </w:p>
    <w:p w14:paraId="094CDA26" w14:textId="77777777" w:rsidR="001C146A" w:rsidRPr="001C146A" w:rsidRDefault="001C146A" w:rsidP="001C146A">
      <w:pPr>
        <w:pStyle w:val="Heading4"/>
        <w:spacing w:before="40" w:after="0"/>
        <w:rPr>
          <w:rFonts w:ascii="Calibri" w:hAnsi="Calibri" w:cs="Calibri"/>
        </w:rPr>
      </w:pPr>
      <w:r w:rsidRPr="001C146A">
        <w:rPr>
          <w:rFonts w:ascii="Calibri" w:hAnsi="Calibri" w:cs="Calibri"/>
          <w:i/>
          <w:color w:val="2F5496"/>
        </w:rPr>
        <w:t>Theme three – program improvements</w:t>
      </w:r>
    </w:p>
    <w:p w14:paraId="6459A00C" w14:textId="77777777" w:rsidR="001C146A" w:rsidRPr="001C146A" w:rsidRDefault="001C146A" w:rsidP="001C146A">
      <w:pPr>
        <w:pStyle w:val="NormalWeb"/>
        <w:spacing w:before="0" w:beforeAutospacing="0" w:after="160" w:afterAutospacing="0"/>
        <w:rPr>
          <w:rFonts w:ascii="Calibri" w:hAnsi="Calibri" w:cs="Calibri"/>
        </w:rPr>
      </w:pPr>
      <w:r w:rsidRPr="001C146A">
        <w:rPr>
          <w:rFonts w:ascii="Calibri" w:hAnsi="Calibri" w:cs="Calibri"/>
          <w:color w:val="000000"/>
        </w:rPr>
        <w:t>One of the purposes of the evaluation is to improve the program. </w:t>
      </w:r>
    </w:p>
    <w:p w14:paraId="5D5DC7B2" w14:textId="77777777" w:rsidR="001C146A" w:rsidRPr="001C146A" w:rsidRDefault="001C146A" w:rsidP="002B40D8">
      <w:pPr>
        <w:pStyle w:val="NormalWeb"/>
        <w:numPr>
          <w:ilvl w:val="0"/>
          <w:numId w:val="30"/>
        </w:numPr>
        <w:spacing w:before="0" w:beforeAutospacing="0" w:after="0" w:afterAutospacing="0"/>
        <w:textAlignment w:val="baseline"/>
        <w:rPr>
          <w:rFonts w:ascii="Calibri" w:hAnsi="Calibri" w:cs="Calibri"/>
          <w:color w:val="000000"/>
        </w:rPr>
      </w:pPr>
      <w:r w:rsidRPr="001C146A">
        <w:rPr>
          <w:rFonts w:ascii="Calibri" w:hAnsi="Calibri" w:cs="Calibri"/>
          <w:color w:val="000000"/>
        </w:rPr>
        <w:t>How do you think the program might be improved? What elements of the program need to be retained and encouraged, and which elements can we do differently?</w:t>
      </w:r>
    </w:p>
    <w:p w14:paraId="71C2E19C" w14:textId="77777777" w:rsidR="001C146A" w:rsidRPr="001C146A" w:rsidRDefault="001C146A" w:rsidP="002B40D8">
      <w:pPr>
        <w:pStyle w:val="NormalWeb"/>
        <w:numPr>
          <w:ilvl w:val="0"/>
          <w:numId w:val="30"/>
        </w:numPr>
        <w:spacing w:before="0" w:beforeAutospacing="0" w:after="0" w:afterAutospacing="0"/>
        <w:textAlignment w:val="baseline"/>
        <w:rPr>
          <w:rFonts w:ascii="Calibri" w:hAnsi="Calibri" w:cs="Calibri"/>
          <w:color w:val="000000"/>
        </w:rPr>
      </w:pPr>
      <w:r w:rsidRPr="001C146A">
        <w:rPr>
          <w:rFonts w:ascii="Calibri" w:hAnsi="Calibri" w:cs="Calibri"/>
          <w:color w:val="000000"/>
        </w:rPr>
        <w:t>Prompts</w:t>
      </w:r>
    </w:p>
    <w:p w14:paraId="5C5617BB" w14:textId="77777777" w:rsidR="001C146A" w:rsidRPr="001C146A" w:rsidRDefault="001C146A" w:rsidP="002B40D8">
      <w:pPr>
        <w:pStyle w:val="NormalWeb"/>
        <w:numPr>
          <w:ilvl w:val="1"/>
          <w:numId w:val="31"/>
        </w:numPr>
        <w:spacing w:before="0" w:beforeAutospacing="0" w:after="0" w:afterAutospacing="0"/>
        <w:ind w:left="1080"/>
        <w:textAlignment w:val="baseline"/>
        <w:rPr>
          <w:rFonts w:ascii="Calibri" w:hAnsi="Calibri" w:cs="Calibri"/>
          <w:color w:val="000000"/>
        </w:rPr>
      </w:pPr>
      <w:r w:rsidRPr="001C146A">
        <w:rPr>
          <w:rFonts w:ascii="Calibri" w:hAnsi="Calibri" w:cs="Calibri"/>
          <w:color w:val="000000"/>
        </w:rPr>
        <w:t>How could the structure of the program be improved?</w:t>
      </w:r>
    </w:p>
    <w:p w14:paraId="6DD936B9" w14:textId="77777777" w:rsidR="001C146A" w:rsidRPr="001C146A" w:rsidRDefault="001C146A" w:rsidP="002B40D8">
      <w:pPr>
        <w:pStyle w:val="NormalWeb"/>
        <w:numPr>
          <w:ilvl w:val="1"/>
          <w:numId w:val="31"/>
        </w:numPr>
        <w:spacing w:before="0" w:beforeAutospacing="0" w:after="0" w:afterAutospacing="0"/>
        <w:ind w:left="1080"/>
        <w:textAlignment w:val="baseline"/>
        <w:rPr>
          <w:rFonts w:ascii="Calibri" w:hAnsi="Calibri" w:cs="Calibri"/>
          <w:color w:val="000000"/>
        </w:rPr>
      </w:pPr>
      <w:r w:rsidRPr="001C146A">
        <w:rPr>
          <w:rFonts w:ascii="Calibri" w:hAnsi="Calibri" w:cs="Calibri"/>
          <w:color w:val="000000"/>
        </w:rPr>
        <w:t>How could the content of the program be improved?</w:t>
      </w:r>
    </w:p>
    <w:p w14:paraId="41155696" w14:textId="77777777" w:rsidR="001C146A" w:rsidRPr="001C146A" w:rsidRDefault="001C146A" w:rsidP="002B40D8">
      <w:pPr>
        <w:pStyle w:val="NormalWeb"/>
        <w:numPr>
          <w:ilvl w:val="1"/>
          <w:numId w:val="31"/>
        </w:numPr>
        <w:spacing w:before="0" w:beforeAutospacing="0" w:after="0" w:afterAutospacing="0"/>
        <w:ind w:left="1080"/>
        <w:textAlignment w:val="baseline"/>
        <w:rPr>
          <w:rFonts w:ascii="Calibri" w:hAnsi="Calibri" w:cs="Calibri"/>
          <w:color w:val="000000"/>
        </w:rPr>
      </w:pPr>
      <w:r w:rsidRPr="001C146A">
        <w:rPr>
          <w:rFonts w:ascii="Calibri" w:hAnsi="Calibri" w:cs="Calibri"/>
          <w:color w:val="000000"/>
        </w:rPr>
        <w:t>How could the delivery of the program be improved?</w:t>
      </w:r>
    </w:p>
    <w:p w14:paraId="6AA78A3D" w14:textId="77777777" w:rsidR="001C146A" w:rsidRPr="001C146A" w:rsidRDefault="001C146A" w:rsidP="002B40D8">
      <w:pPr>
        <w:pStyle w:val="NormalWeb"/>
        <w:numPr>
          <w:ilvl w:val="1"/>
          <w:numId w:val="31"/>
        </w:numPr>
        <w:spacing w:before="0" w:beforeAutospacing="0" w:after="0" w:afterAutospacing="0"/>
        <w:ind w:left="1080"/>
        <w:textAlignment w:val="baseline"/>
        <w:rPr>
          <w:rFonts w:ascii="Calibri" w:hAnsi="Calibri" w:cs="Calibri"/>
          <w:color w:val="000000"/>
        </w:rPr>
      </w:pPr>
      <w:r w:rsidRPr="001C146A">
        <w:rPr>
          <w:rFonts w:ascii="Calibri" w:hAnsi="Calibri" w:cs="Calibri"/>
          <w:color w:val="000000"/>
        </w:rPr>
        <w:t>How have you found the people on the program? </w:t>
      </w:r>
    </w:p>
    <w:p w14:paraId="386F2685" w14:textId="77777777" w:rsidR="001C146A" w:rsidRPr="001C146A" w:rsidRDefault="001C146A" w:rsidP="002B40D8">
      <w:pPr>
        <w:pStyle w:val="NormalWeb"/>
        <w:numPr>
          <w:ilvl w:val="1"/>
          <w:numId w:val="31"/>
        </w:numPr>
        <w:spacing w:before="0" w:beforeAutospacing="0" w:after="160" w:afterAutospacing="0"/>
        <w:ind w:left="1080"/>
        <w:textAlignment w:val="baseline"/>
        <w:rPr>
          <w:rFonts w:ascii="Calibri" w:hAnsi="Calibri" w:cs="Calibri"/>
          <w:color w:val="000000"/>
        </w:rPr>
      </w:pPr>
      <w:r w:rsidRPr="001C146A">
        <w:rPr>
          <w:rFonts w:ascii="Calibri" w:hAnsi="Calibri" w:cs="Calibri"/>
          <w:color w:val="000000"/>
        </w:rPr>
        <w:t>How could the relationship with Te Tamawai Trust be improved?</w:t>
      </w:r>
    </w:p>
    <w:p w14:paraId="1B25866C" w14:textId="77777777" w:rsidR="001C146A" w:rsidRPr="001C146A" w:rsidRDefault="001C146A" w:rsidP="001C146A">
      <w:pPr>
        <w:pStyle w:val="Heading4"/>
        <w:spacing w:before="40" w:after="0"/>
        <w:rPr>
          <w:rFonts w:ascii="Calibri" w:hAnsi="Calibri" w:cs="Calibri"/>
        </w:rPr>
      </w:pPr>
      <w:r w:rsidRPr="001C146A">
        <w:rPr>
          <w:rFonts w:ascii="Calibri" w:hAnsi="Calibri" w:cs="Calibri"/>
          <w:i/>
          <w:color w:val="2F5496"/>
        </w:rPr>
        <w:t>Theme four – constraints </w:t>
      </w:r>
    </w:p>
    <w:p w14:paraId="09A2A95D" w14:textId="77777777" w:rsidR="001C146A" w:rsidRPr="001C146A" w:rsidRDefault="001C146A" w:rsidP="002B40D8">
      <w:pPr>
        <w:pStyle w:val="NormalWeb"/>
        <w:numPr>
          <w:ilvl w:val="0"/>
          <w:numId w:val="32"/>
        </w:numPr>
        <w:spacing w:before="0" w:beforeAutospacing="0" w:after="160" w:afterAutospacing="0"/>
        <w:ind w:left="1080"/>
        <w:textAlignment w:val="baseline"/>
        <w:rPr>
          <w:rFonts w:ascii="Calibri" w:hAnsi="Calibri" w:cs="Calibri"/>
          <w:color w:val="000000"/>
        </w:rPr>
      </w:pPr>
      <w:r w:rsidRPr="001C146A">
        <w:rPr>
          <w:rFonts w:ascii="Calibri" w:hAnsi="Calibri" w:cs="Calibri"/>
          <w:color w:val="000000"/>
        </w:rPr>
        <w:t>What constrains the program and its intended effects, and how might these be addressed?</w:t>
      </w:r>
    </w:p>
    <w:p w14:paraId="40481D3E" w14:textId="77777777" w:rsidR="001C146A" w:rsidRPr="001C146A" w:rsidRDefault="001C146A" w:rsidP="001C146A">
      <w:pPr>
        <w:pStyle w:val="Heading4"/>
        <w:spacing w:before="40" w:after="0"/>
        <w:rPr>
          <w:rFonts w:ascii="Calibri" w:hAnsi="Calibri" w:cs="Calibri"/>
        </w:rPr>
      </w:pPr>
      <w:r w:rsidRPr="001C146A">
        <w:rPr>
          <w:rFonts w:ascii="Calibri" w:hAnsi="Calibri" w:cs="Calibri"/>
          <w:i/>
          <w:color w:val="2F5496"/>
        </w:rPr>
        <w:t>Ending</w:t>
      </w:r>
    </w:p>
    <w:p w14:paraId="29969FCD" w14:textId="77777777" w:rsidR="001C146A" w:rsidRPr="001C146A" w:rsidRDefault="001C146A" w:rsidP="001C146A">
      <w:pPr>
        <w:pStyle w:val="NormalWeb"/>
        <w:spacing w:before="0" w:beforeAutospacing="0" w:after="160" w:afterAutospacing="0"/>
        <w:rPr>
          <w:rFonts w:ascii="Calibri" w:hAnsi="Calibri" w:cs="Calibri"/>
        </w:rPr>
      </w:pPr>
      <w:r w:rsidRPr="001C146A">
        <w:rPr>
          <w:rFonts w:ascii="Calibri" w:hAnsi="Calibri" w:cs="Calibri"/>
          <w:color w:val="000000"/>
        </w:rPr>
        <w:t>The aim of the interview is for me to understand your experience of the Taku Wairua program. Do you have anything to add that we have not covered?</w:t>
      </w:r>
    </w:p>
    <w:p w14:paraId="7F88673C" w14:textId="498E0FBB" w:rsidR="001C146A" w:rsidRPr="001C146A" w:rsidRDefault="001C146A" w:rsidP="001C146A">
      <w:pPr>
        <w:pStyle w:val="Heading1"/>
        <w:rPr>
          <w:bCs w:val="0"/>
        </w:rPr>
      </w:pPr>
      <w:bookmarkStart w:id="618" w:name="_Toc86212991"/>
      <w:r w:rsidRPr="001C146A">
        <w:lastRenderedPageBreak/>
        <w:t xml:space="preserve">Annex </w:t>
      </w:r>
      <w:r w:rsidR="00117887">
        <w:t>7</w:t>
      </w:r>
      <w:r w:rsidRPr="001C146A">
        <w:t xml:space="preserve">: </w:t>
      </w:r>
      <w:r w:rsidRPr="001C146A">
        <w:rPr>
          <w:bCs w:val="0"/>
        </w:rPr>
        <w:t>Focus Group Discussion Guide – Taku Wairua Team</w:t>
      </w:r>
      <w:bookmarkEnd w:id="618"/>
    </w:p>
    <w:p w14:paraId="26FAA04A" w14:textId="77777777" w:rsidR="001C146A" w:rsidRPr="001C146A" w:rsidRDefault="001C146A" w:rsidP="001C146A">
      <w:pPr>
        <w:pStyle w:val="Heading1"/>
      </w:pPr>
    </w:p>
    <w:p w14:paraId="3275896A" w14:textId="3E9CF89E" w:rsidR="001C146A" w:rsidRPr="001C146A" w:rsidRDefault="001C146A" w:rsidP="001C146A">
      <w:pPr>
        <w:spacing w:before="100" w:beforeAutospacing="1" w:after="100" w:afterAutospacing="1"/>
        <w:rPr>
          <w:rFonts w:ascii="Calibri" w:hAnsi="Calibri" w:cs="Calibri"/>
          <w:b/>
          <w:bCs/>
          <w:sz w:val="28"/>
          <w:szCs w:val="28"/>
        </w:rPr>
      </w:pPr>
      <w:r w:rsidRPr="001C146A">
        <w:rPr>
          <w:rFonts w:ascii="Calibri" w:hAnsi="Calibri" w:cs="Calibri"/>
          <w:b/>
          <w:bCs/>
          <w:sz w:val="28"/>
          <w:szCs w:val="28"/>
        </w:rPr>
        <w:t xml:space="preserve">FOCUS GROUP DISCUSSION GUIDE </w:t>
      </w:r>
    </w:p>
    <w:p w14:paraId="6225785B" w14:textId="77777777" w:rsidR="001C146A" w:rsidRPr="001C146A" w:rsidRDefault="001C146A" w:rsidP="001C146A">
      <w:pPr>
        <w:spacing w:before="100" w:beforeAutospacing="1" w:after="100" w:afterAutospacing="1"/>
        <w:rPr>
          <w:rFonts w:ascii="Calibri" w:hAnsi="Calibri" w:cs="Calibri"/>
          <w:b/>
          <w:bCs/>
        </w:rPr>
      </w:pPr>
      <w:r w:rsidRPr="001C146A">
        <w:rPr>
          <w:rFonts w:ascii="Calibri" w:hAnsi="Calibri" w:cs="Calibri"/>
          <w:noProof/>
        </w:rPr>
        <mc:AlternateContent>
          <mc:Choice Requires="wps">
            <w:drawing>
              <wp:anchor distT="0" distB="0" distL="114300" distR="114300" simplePos="0" relativeHeight="251829248" behindDoc="0" locked="0" layoutInCell="1" allowOverlap="1" wp14:anchorId="652C27C5" wp14:editId="69FE91BF">
                <wp:simplePos x="0" y="0"/>
                <wp:positionH relativeFrom="column">
                  <wp:posOffset>-80991</wp:posOffset>
                </wp:positionH>
                <wp:positionV relativeFrom="paragraph">
                  <wp:posOffset>125788</wp:posOffset>
                </wp:positionV>
                <wp:extent cx="6082018" cy="16778"/>
                <wp:effectExtent l="12700" t="12700" r="14605" b="21590"/>
                <wp:wrapNone/>
                <wp:docPr id="265" name="Straight Connector 265"/>
                <wp:cNvGraphicFramePr/>
                <a:graphic xmlns:a="http://schemas.openxmlformats.org/drawingml/2006/main">
                  <a:graphicData uri="http://schemas.microsoft.com/office/word/2010/wordprocessingShape">
                    <wps:wsp>
                      <wps:cNvCnPr/>
                      <wps:spPr>
                        <a:xfrm flipV="1">
                          <a:off x="0" y="0"/>
                          <a:ext cx="6082018" cy="1677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E10E22" id="Straight Connector 265" o:spid="_x0000_s1026" style="position:absolute;flip:y;z-index:251829248;visibility:visible;mso-wrap-style:square;mso-wrap-distance-left:9pt;mso-wrap-distance-top:0;mso-wrap-distance-right:9pt;mso-wrap-distance-bottom:0;mso-position-horizontal:absolute;mso-position-horizontal-relative:text;mso-position-vertical:absolute;mso-position-vertical-relative:text" from="-6.4pt,9.9pt" to="472.5pt,1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" strokecolor="black [3213]" strokeweight="2.25pt">
                <v:stroke joinstyle="miter"/>
              </v:line>
            </w:pict>
          </mc:Fallback>
        </mc:AlternateContent>
      </w:r>
    </w:p>
    <w:p w14:paraId="52871486" w14:textId="77777777" w:rsidR="001C146A" w:rsidRPr="001C146A" w:rsidRDefault="001C146A" w:rsidP="001C146A">
      <w:pPr>
        <w:spacing w:before="100" w:beforeAutospacing="1" w:after="100" w:afterAutospacing="1"/>
        <w:jc w:val="center"/>
        <w:rPr>
          <w:rFonts w:ascii="Calibri" w:hAnsi="Calibri" w:cs="Calibri"/>
          <w:b/>
          <w:bCs/>
        </w:rPr>
      </w:pPr>
      <w:r w:rsidRPr="001C146A">
        <w:rPr>
          <w:rFonts w:ascii="Calibri" w:hAnsi="Calibri" w:cs="Calibri"/>
          <w:b/>
          <w:bCs/>
        </w:rPr>
        <w:t>TAKU WAIRUA PROGRAMME</w:t>
      </w:r>
    </w:p>
    <w:p w14:paraId="232B2DE0" w14:textId="77777777" w:rsidR="001C146A" w:rsidRPr="001C146A" w:rsidRDefault="001C146A" w:rsidP="001C146A">
      <w:pPr>
        <w:spacing w:before="100" w:beforeAutospacing="1" w:after="100" w:afterAutospacing="1"/>
        <w:jc w:val="center"/>
        <w:rPr>
          <w:rFonts w:ascii="Calibri" w:hAnsi="Calibri" w:cs="Calibri"/>
        </w:rPr>
      </w:pPr>
      <w:r w:rsidRPr="001C146A">
        <w:rPr>
          <w:rFonts w:ascii="Calibri" w:hAnsi="Calibri" w:cs="Calibri"/>
          <w:noProof/>
        </w:rPr>
        <w:drawing>
          <wp:inline distT="0" distB="0" distL="0" distR="0" wp14:anchorId="662A3CC7" wp14:editId="7D6A89D0">
            <wp:extent cx="1263883" cy="914400"/>
            <wp:effectExtent l="0" t="0" r="635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1294309" cy="936412"/>
                    </a:xfrm>
                    <a:prstGeom prst="rect">
                      <a:avLst/>
                    </a:prstGeom>
                  </pic:spPr>
                </pic:pic>
              </a:graphicData>
            </a:graphic>
          </wp:inline>
        </w:drawing>
      </w:r>
    </w:p>
    <w:p w14:paraId="4A8BB202" w14:textId="77777777" w:rsidR="001C146A" w:rsidRPr="001C146A" w:rsidRDefault="001C146A" w:rsidP="001C146A">
      <w:pPr>
        <w:spacing w:before="100" w:beforeAutospacing="1" w:after="100" w:afterAutospacing="1"/>
        <w:rPr>
          <w:rFonts w:ascii="Calibri" w:hAnsi="Calibri" w:cs="Calibri"/>
        </w:rPr>
      </w:pPr>
    </w:p>
    <w:p w14:paraId="6C38C313" w14:textId="77777777" w:rsidR="001C146A" w:rsidRPr="001C146A" w:rsidRDefault="001C146A" w:rsidP="002B40D8">
      <w:pPr>
        <w:numPr>
          <w:ilvl w:val="0"/>
          <w:numId w:val="33"/>
        </w:numPr>
        <w:spacing w:before="100" w:beforeAutospacing="1" w:after="100" w:afterAutospacing="1"/>
        <w:rPr>
          <w:rFonts w:ascii="Calibri" w:hAnsi="Calibri" w:cs="Calibri"/>
          <w:sz w:val="22"/>
          <w:szCs w:val="22"/>
        </w:rPr>
      </w:pPr>
      <w:r w:rsidRPr="001C146A">
        <w:rPr>
          <w:rFonts w:ascii="Calibri" w:hAnsi="Calibri" w:cs="Calibri"/>
          <w:b/>
          <w:bCs/>
          <w:sz w:val="22"/>
          <w:szCs w:val="22"/>
        </w:rPr>
        <w:t>Welcome</w:t>
      </w:r>
      <w:r w:rsidRPr="001C146A">
        <w:rPr>
          <w:rFonts w:ascii="Calibri" w:hAnsi="Calibri" w:cs="Calibri"/>
          <w:i/>
          <w:iCs/>
          <w:sz w:val="22"/>
          <w:szCs w:val="22"/>
        </w:rPr>
        <w:br/>
      </w:r>
      <w:r w:rsidRPr="001C146A">
        <w:rPr>
          <w:rFonts w:ascii="Calibri" w:hAnsi="Calibri" w:cs="Calibri"/>
          <w:sz w:val="22"/>
          <w:szCs w:val="22"/>
        </w:rPr>
        <w:t xml:space="preserve">Thanks for agreeing to meet today. The goal of today’s meeting is to gather information about the impact of the Taku Wairua Programme and identify areas for improvement.  There are only a few basic rules to keep in mind while participating today: </w:t>
      </w:r>
    </w:p>
    <w:p w14:paraId="58A0B3A0" w14:textId="77777777" w:rsidR="001C146A" w:rsidRPr="001C146A" w:rsidRDefault="001C146A" w:rsidP="002B40D8">
      <w:pPr>
        <w:pStyle w:val="ListParagraph"/>
        <w:numPr>
          <w:ilvl w:val="0"/>
          <w:numId w:val="34"/>
        </w:numPr>
        <w:spacing w:before="100" w:beforeAutospacing="1" w:after="100" w:afterAutospacing="1"/>
        <w:rPr>
          <w:rFonts w:ascii="Calibri" w:eastAsia="Times New Roman" w:hAnsi="Calibri" w:cs="Calibri"/>
          <w:sz w:val="22"/>
          <w:szCs w:val="22"/>
          <w:lang w:eastAsia="en-GB"/>
        </w:rPr>
      </w:pPr>
      <w:r w:rsidRPr="001C146A">
        <w:rPr>
          <w:rFonts w:ascii="Calibri" w:eastAsia="Times New Roman" w:hAnsi="Calibri" w:cs="Calibri"/>
          <w:sz w:val="22"/>
          <w:szCs w:val="22"/>
          <w:lang w:eastAsia="en-GB"/>
        </w:rPr>
        <w:t xml:space="preserve">Everyone is expected to be an active participant. </w:t>
      </w:r>
    </w:p>
    <w:p w14:paraId="2817E78E" w14:textId="77777777" w:rsidR="001C146A" w:rsidRPr="001C146A" w:rsidRDefault="001C146A" w:rsidP="002B40D8">
      <w:pPr>
        <w:pStyle w:val="ListParagraph"/>
        <w:numPr>
          <w:ilvl w:val="0"/>
          <w:numId w:val="34"/>
        </w:numPr>
        <w:spacing w:before="100" w:beforeAutospacing="1" w:after="100" w:afterAutospacing="1"/>
        <w:rPr>
          <w:rFonts w:ascii="Calibri" w:eastAsia="Times New Roman" w:hAnsi="Calibri" w:cs="Calibri"/>
          <w:sz w:val="22"/>
          <w:szCs w:val="22"/>
          <w:lang w:eastAsia="en-GB"/>
        </w:rPr>
      </w:pPr>
      <w:r w:rsidRPr="001C146A">
        <w:rPr>
          <w:rFonts w:ascii="Calibri" w:eastAsia="Times New Roman" w:hAnsi="Calibri" w:cs="Calibri"/>
          <w:sz w:val="22"/>
          <w:szCs w:val="22"/>
          <w:lang w:eastAsia="en-GB"/>
        </w:rPr>
        <w:t xml:space="preserve">There are no “right” or “wrong” answers. </w:t>
      </w:r>
    </w:p>
    <w:p w14:paraId="381AF1AD" w14:textId="77777777" w:rsidR="001C146A" w:rsidRPr="001C146A" w:rsidRDefault="001C146A" w:rsidP="002B40D8">
      <w:pPr>
        <w:pStyle w:val="ListParagraph"/>
        <w:numPr>
          <w:ilvl w:val="0"/>
          <w:numId w:val="34"/>
        </w:numPr>
        <w:spacing w:before="100" w:beforeAutospacing="1" w:after="100" w:afterAutospacing="1"/>
        <w:rPr>
          <w:rFonts w:ascii="Calibri" w:eastAsia="Times New Roman" w:hAnsi="Calibri" w:cs="Calibri"/>
          <w:sz w:val="22"/>
          <w:szCs w:val="22"/>
          <w:lang w:eastAsia="en-GB"/>
        </w:rPr>
      </w:pPr>
      <w:r w:rsidRPr="001C146A">
        <w:rPr>
          <w:rFonts w:ascii="Calibri" w:eastAsia="Times New Roman" w:hAnsi="Calibri" w:cs="Calibri"/>
          <w:sz w:val="22"/>
          <w:szCs w:val="22"/>
          <w:lang w:eastAsia="en-GB"/>
        </w:rPr>
        <w:t xml:space="preserve">Speak freely but remember not to interrupt others while they are talking. </w:t>
      </w:r>
    </w:p>
    <w:p w14:paraId="7CB6516F" w14:textId="77777777" w:rsidR="001C146A" w:rsidRPr="001C146A" w:rsidRDefault="001C146A" w:rsidP="002B40D8">
      <w:pPr>
        <w:pStyle w:val="ListParagraph"/>
        <w:numPr>
          <w:ilvl w:val="0"/>
          <w:numId w:val="34"/>
        </w:numPr>
        <w:spacing w:before="100" w:beforeAutospacing="1" w:after="100" w:afterAutospacing="1"/>
        <w:rPr>
          <w:rFonts w:ascii="Calibri" w:eastAsia="Times New Roman" w:hAnsi="Calibri" w:cs="Calibri"/>
          <w:sz w:val="22"/>
          <w:szCs w:val="22"/>
          <w:lang w:eastAsia="en-GB"/>
        </w:rPr>
      </w:pPr>
      <w:r w:rsidRPr="001C146A">
        <w:rPr>
          <w:rFonts w:ascii="Calibri" w:eastAsia="Times New Roman" w:hAnsi="Calibri" w:cs="Calibri"/>
          <w:sz w:val="22"/>
          <w:szCs w:val="22"/>
          <w:lang w:eastAsia="en-GB"/>
        </w:rPr>
        <w:t xml:space="preserve">Note taking is for reporting purposes only and will be used for analysis. Names will not be attached to the notes. </w:t>
      </w:r>
    </w:p>
    <w:p w14:paraId="795F1C7C" w14:textId="77777777" w:rsidR="001C146A" w:rsidRPr="001C146A" w:rsidRDefault="001C146A" w:rsidP="002B40D8">
      <w:pPr>
        <w:pStyle w:val="ListParagraph"/>
        <w:numPr>
          <w:ilvl w:val="0"/>
          <w:numId w:val="34"/>
        </w:numPr>
        <w:spacing w:before="100" w:beforeAutospacing="1" w:after="100" w:afterAutospacing="1"/>
        <w:rPr>
          <w:rFonts w:ascii="Calibri" w:eastAsia="Times New Roman" w:hAnsi="Calibri" w:cs="Calibri"/>
          <w:sz w:val="22"/>
          <w:szCs w:val="22"/>
          <w:lang w:eastAsia="en-GB"/>
        </w:rPr>
      </w:pPr>
      <w:r w:rsidRPr="001C146A">
        <w:rPr>
          <w:rFonts w:ascii="Calibri" w:eastAsia="Times New Roman" w:hAnsi="Calibri" w:cs="Calibri"/>
          <w:sz w:val="22"/>
          <w:szCs w:val="22"/>
          <w:lang w:eastAsia="en-GB"/>
        </w:rPr>
        <w:t>An audio recording will be made to assist me with the transcription of this meeting</w:t>
      </w:r>
    </w:p>
    <w:p w14:paraId="50D4C957" w14:textId="77777777" w:rsidR="001C146A" w:rsidRPr="001C146A" w:rsidRDefault="001C146A" w:rsidP="002B40D8">
      <w:pPr>
        <w:pStyle w:val="ListParagraph"/>
        <w:numPr>
          <w:ilvl w:val="0"/>
          <w:numId w:val="34"/>
        </w:numPr>
        <w:spacing w:before="100" w:beforeAutospacing="1" w:after="100" w:afterAutospacing="1"/>
        <w:rPr>
          <w:rFonts w:ascii="Calibri" w:eastAsia="Times New Roman" w:hAnsi="Calibri" w:cs="Calibri"/>
          <w:sz w:val="22"/>
          <w:szCs w:val="22"/>
          <w:lang w:eastAsia="en-GB"/>
        </w:rPr>
      </w:pPr>
      <w:r w:rsidRPr="001C146A">
        <w:rPr>
          <w:rFonts w:ascii="Calibri" w:eastAsia="Times New Roman" w:hAnsi="Calibri" w:cs="Calibri"/>
          <w:sz w:val="22"/>
          <w:szCs w:val="22"/>
          <w:lang w:eastAsia="en-GB"/>
        </w:rPr>
        <w:t xml:space="preserve">Other FGDs will be held with teachers and family of children involved in the programme. All information gathered will be analysed to determine significant impacts, any potential gaps in the programme and identify areas for improvement. Recommendations will be made and included in the report for supporters of the programme. </w:t>
      </w:r>
    </w:p>
    <w:p w14:paraId="0E3CF808" w14:textId="77777777" w:rsidR="001C146A" w:rsidRPr="001C146A" w:rsidRDefault="001C146A" w:rsidP="002B40D8">
      <w:pPr>
        <w:pStyle w:val="ListParagraph"/>
        <w:numPr>
          <w:ilvl w:val="0"/>
          <w:numId w:val="34"/>
        </w:numPr>
        <w:spacing w:before="100" w:beforeAutospacing="1" w:after="100" w:afterAutospacing="1"/>
        <w:rPr>
          <w:rFonts w:ascii="Calibri" w:eastAsia="Times New Roman" w:hAnsi="Calibri" w:cs="Calibri"/>
          <w:sz w:val="22"/>
          <w:szCs w:val="22"/>
          <w:lang w:eastAsia="en-GB"/>
        </w:rPr>
      </w:pPr>
      <w:r w:rsidRPr="001C146A">
        <w:rPr>
          <w:rFonts w:ascii="Calibri" w:eastAsia="Times New Roman" w:hAnsi="Calibri" w:cs="Calibri"/>
          <w:sz w:val="22"/>
          <w:szCs w:val="22"/>
          <w:lang w:eastAsia="en-GB"/>
        </w:rPr>
        <w:t xml:space="preserve">All feedback today will remain anonymous. In order to maintain anonymity, I just ask that anything that is said during our session is not repeated outside of our session. </w:t>
      </w:r>
    </w:p>
    <w:p w14:paraId="5404142F" w14:textId="77777777" w:rsidR="001C146A" w:rsidRPr="001C146A" w:rsidRDefault="001C146A" w:rsidP="001C146A">
      <w:pPr>
        <w:pStyle w:val="ListParagraph"/>
        <w:spacing w:before="100" w:beforeAutospacing="1" w:after="100" w:afterAutospacing="1"/>
        <w:ind w:left="1440"/>
        <w:rPr>
          <w:rFonts w:ascii="Calibri" w:eastAsia="Times New Roman" w:hAnsi="Calibri" w:cs="Calibri"/>
          <w:sz w:val="22"/>
          <w:szCs w:val="22"/>
          <w:lang w:eastAsia="en-GB"/>
        </w:rPr>
      </w:pPr>
    </w:p>
    <w:p w14:paraId="3B8741A4" w14:textId="77777777" w:rsidR="001C146A" w:rsidRPr="001C146A" w:rsidRDefault="001C146A" w:rsidP="002B40D8">
      <w:pPr>
        <w:numPr>
          <w:ilvl w:val="0"/>
          <w:numId w:val="33"/>
        </w:numPr>
        <w:spacing w:before="100" w:beforeAutospacing="1" w:after="100" w:afterAutospacing="1"/>
        <w:rPr>
          <w:rFonts w:ascii="Calibri" w:hAnsi="Calibri" w:cs="Calibri"/>
          <w:sz w:val="22"/>
          <w:szCs w:val="22"/>
        </w:rPr>
      </w:pPr>
      <w:r w:rsidRPr="001C146A">
        <w:rPr>
          <w:rFonts w:ascii="Calibri" w:hAnsi="Calibri" w:cs="Calibri"/>
          <w:b/>
          <w:bCs/>
          <w:sz w:val="22"/>
          <w:szCs w:val="22"/>
        </w:rPr>
        <w:t xml:space="preserve">Introductions </w:t>
      </w:r>
      <w:r w:rsidRPr="001C146A">
        <w:rPr>
          <w:rFonts w:ascii="Calibri" w:hAnsi="Calibri" w:cs="Calibri"/>
          <w:i/>
          <w:iCs/>
          <w:sz w:val="22"/>
          <w:szCs w:val="22"/>
        </w:rPr>
        <w:t>(2 Minutes)</w:t>
      </w:r>
      <w:r w:rsidRPr="001C146A">
        <w:rPr>
          <w:rFonts w:ascii="Calibri" w:hAnsi="Calibri" w:cs="Calibri"/>
          <w:i/>
          <w:iCs/>
          <w:sz w:val="22"/>
          <w:szCs w:val="22"/>
        </w:rPr>
        <w:br/>
      </w:r>
      <w:r w:rsidRPr="001C146A">
        <w:rPr>
          <w:rFonts w:ascii="Calibri" w:hAnsi="Calibri" w:cs="Calibri"/>
          <w:sz w:val="22"/>
          <w:szCs w:val="22"/>
        </w:rPr>
        <w:t>Although I have met most of you, I would like to ask everyone to introduce themselves and tell me what your position is and how long you’ve worked in the programme.</w:t>
      </w:r>
    </w:p>
    <w:p w14:paraId="4EEE0000" w14:textId="77777777" w:rsidR="001C146A" w:rsidRPr="001C146A" w:rsidRDefault="001C146A" w:rsidP="001C146A">
      <w:pPr>
        <w:spacing w:before="100" w:beforeAutospacing="1" w:after="100" w:afterAutospacing="1"/>
        <w:ind w:left="720"/>
        <w:rPr>
          <w:rFonts w:ascii="Calibri" w:hAnsi="Calibri" w:cs="Calibri"/>
          <w:sz w:val="22"/>
          <w:szCs w:val="22"/>
        </w:rPr>
      </w:pPr>
    </w:p>
    <w:p w14:paraId="1B82EE86" w14:textId="77777777" w:rsidR="001C146A" w:rsidRPr="001C146A" w:rsidRDefault="001C146A" w:rsidP="002B40D8">
      <w:pPr>
        <w:numPr>
          <w:ilvl w:val="0"/>
          <w:numId w:val="33"/>
        </w:numPr>
        <w:spacing w:before="100" w:beforeAutospacing="1" w:after="100" w:afterAutospacing="1"/>
        <w:rPr>
          <w:rFonts w:ascii="Calibri" w:hAnsi="Calibri" w:cs="Calibri"/>
          <w:sz w:val="22"/>
          <w:szCs w:val="22"/>
        </w:rPr>
      </w:pPr>
      <w:r w:rsidRPr="001C146A">
        <w:rPr>
          <w:rFonts w:ascii="Calibri" w:hAnsi="Calibri" w:cs="Calibri"/>
          <w:b/>
          <w:bCs/>
          <w:sz w:val="22"/>
          <w:szCs w:val="22"/>
        </w:rPr>
        <w:t xml:space="preserve">Interactive Exercise </w:t>
      </w:r>
      <w:r w:rsidRPr="001C146A">
        <w:rPr>
          <w:rFonts w:ascii="Calibri" w:hAnsi="Calibri" w:cs="Calibri"/>
          <w:i/>
          <w:iCs/>
          <w:sz w:val="22"/>
          <w:szCs w:val="22"/>
        </w:rPr>
        <w:t>(10 minutes)</w:t>
      </w:r>
      <w:r w:rsidRPr="001C146A">
        <w:rPr>
          <w:rFonts w:ascii="Calibri" w:hAnsi="Calibri" w:cs="Calibri"/>
          <w:i/>
          <w:iCs/>
          <w:sz w:val="22"/>
          <w:szCs w:val="22"/>
        </w:rPr>
        <w:br/>
      </w:r>
      <w:r w:rsidRPr="001C146A">
        <w:rPr>
          <w:rFonts w:ascii="Calibri" w:hAnsi="Calibri" w:cs="Calibri"/>
          <w:sz w:val="22"/>
          <w:szCs w:val="22"/>
        </w:rPr>
        <w:t xml:space="preserve">Think about the different pillars and activities of the programme and find an object in this room or in your possession, that describes your impression of the different pillars. After this, write the first two or three words that come to mind when you think of them. How would you describe the impact of these activities on the children? </w:t>
      </w:r>
    </w:p>
    <w:p w14:paraId="09053B16" w14:textId="77777777" w:rsidR="001C146A" w:rsidRPr="001C146A" w:rsidRDefault="001C146A" w:rsidP="001C146A">
      <w:pPr>
        <w:spacing w:before="100" w:beforeAutospacing="1" w:after="100" w:afterAutospacing="1"/>
        <w:rPr>
          <w:rFonts w:ascii="Calibri" w:hAnsi="Calibri" w:cs="Calibri"/>
          <w:sz w:val="22"/>
          <w:szCs w:val="22"/>
        </w:rPr>
      </w:pPr>
    </w:p>
    <w:p w14:paraId="28B87B82" w14:textId="77777777" w:rsidR="001C146A" w:rsidRPr="001C146A" w:rsidRDefault="001C146A" w:rsidP="001C146A">
      <w:pPr>
        <w:spacing w:before="100" w:beforeAutospacing="1" w:after="100" w:afterAutospacing="1"/>
        <w:rPr>
          <w:rFonts w:ascii="Calibri" w:hAnsi="Calibri" w:cs="Calibri"/>
          <w:sz w:val="22"/>
          <w:szCs w:val="22"/>
        </w:rPr>
      </w:pPr>
    </w:p>
    <w:p w14:paraId="4866ECC3" w14:textId="77777777" w:rsidR="001C146A" w:rsidRPr="001C146A" w:rsidRDefault="001C146A" w:rsidP="001C146A">
      <w:pPr>
        <w:spacing w:before="100" w:beforeAutospacing="1" w:after="100" w:afterAutospacing="1"/>
        <w:rPr>
          <w:rFonts w:ascii="Calibri" w:hAnsi="Calibri" w:cs="Calibri"/>
          <w:sz w:val="22"/>
          <w:szCs w:val="22"/>
        </w:rPr>
      </w:pPr>
    </w:p>
    <w:p w14:paraId="2F95DA12" w14:textId="77777777" w:rsidR="001C146A" w:rsidRPr="001C146A" w:rsidRDefault="001C146A" w:rsidP="001C146A">
      <w:pPr>
        <w:spacing w:before="100" w:beforeAutospacing="1" w:after="100" w:afterAutospacing="1"/>
        <w:rPr>
          <w:rFonts w:ascii="Calibri" w:hAnsi="Calibri" w:cs="Calibri"/>
          <w:sz w:val="22"/>
          <w:szCs w:val="22"/>
        </w:rPr>
      </w:pPr>
    </w:p>
    <w:p w14:paraId="22DBA73A" w14:textId="77777777" w:rsidR="001C146A" w:rsidRPr="001C146A" w:rsidRDefault="001C146A" w:rsidP="001C146A">
      <w:pPr>
        <w:spacing w:before="100" w:beforeAutospacing="1" w:after="100" w:afterAutospacing="1"/>
        <w:rPr>
          <w:rFonts w:ascii="Calibri" w:hAnsi="Calibri" w:cs="Calibri"/>
          <w:sz w:val="22"/>
          <w:szCs w:val="22"/>
        </w:rPr>
      </w:pPr>
    </w:p>
    <w:p w14:paraId="5FAB28DF" w14:textId="77777777" w:rsidR="001C146A" w:rsidRPr="001C146A" w:rsidRDefault="001C146A" w:rsidP="002B40D8">
      <w:pPr>
        <w:numPr>
          <w:ilvl w:val="0"/>
          <w:numId w:val="33"/>
        </w:numPr>
        <w:spacing w:before="100" w:beforeAutospacing="1" w:after="100" w:afterAutospacing="1"/>
        <w:rPr>
          <w:rFonts w:ascii="Calibri" w:hAnsi="Calibri" w:cs="Calibri"/>
          <w:sz w:val="22"/>
          <w:szCs w:val="22"/>
        </w:rPr>
      </w:pPr>
      <w:r w:rsidRPr="001C146A">
        <w:rPr>
          <w:rFonts w:ascii="Calibri" w:hAnsi="Calibri" w:cs="Calibri"/>
          <w:b/>
          <w:bCs/>
          <w:sz w:val="22"/>
          <w:szCs w:val="22"/>
        </w:rPr>
        <w:t xml:space="preserve">Discussion </w:t>
      </w:r>
      <w:r w:rsidRPr="001C146A">
        <w:rPr>
          <w:rFonts w:ascii="Calibri" w:hAnsi="Calibri" w:cs="Calibri"/>
          <w:sz w:val="22"/>
          <w:szCs w:val="22"/>
        </w:rPr>
        <w:t>(60minutes)</w:t>
      </w:r>
    </w:p>
    <w:p w14:paraId="444BD3D2" w14:textId="77777777" w:rsidR="001C146A" w:rsidRPr="001C146A" w:rsidRDefault="001C146A" w:rsidP="001C146A">
      <w:pPr>
        <w:pStyle w:val="ListParagraph"/>
        <w:rPr>
          <w:rFonts w:ascii="Calibri" w:eastAsia="Times New Roman" w:hAnsi="Calibri" w:cs="Calibri"/>
          <w:b/>
          <w:bCs/>
          <w:sz w:val="22"/>
          <w:szCs w:val="22"/>
          <w:lang w:eastAsia="en-GB"/>
        </w:rPr>
      </w:pPr>
      <w:r w:rsidRPr="001C146A">
        <w:rPr>
          <w:rFonts w:ascii="Calibri" w:eastAsia="Times New Roman" w:hAnsi="Calibri" w:cs="Calibri"/>
          <w:b/>
          <w:bCs/>
          <w:sz w:val="22"/>
          <w:szCs w:val="22"/>
          <w:lang w:eastAsia="en-GB"/>
        </w:rPr>
        <w:t>Theme One: Your experience</w:t>
      </w:r>
    </w:p>
    <w:p w14:paraId="2C09ECD7" w14:textId="77777777" w:rsidR="001C146A" w:rsidRPr="001C146A" w:rsidRDefault="001C146A" w:rsidP="002B40D8">
      <w:pPr>
        <w:pStyle w:val="ListParagraph"/>
        <w:numPr>
          <w:ilvl w:val="0"/>
          <w:numId w:val="35"/>
        </w:numPr>
        <w:spacing w:before="100" w:beforeAutospacing="1" w:after="100" w:afterAutospacing="1"/>
        <w:rPr>
          <w:rFonts w:ascii="Calibri" w:eastAsia="Times New Roman" w:hAnsi="Calibri" w:cs="Calibri"/>
          <w:sz w:val="22"/>
          <w:szCs w:val="22"/>
          <w:lang w:eastAsia="en-GB"/>
        </w:rPr>
      </w:pPr>
      <w:r w:rsidRPr="001C146A">
        <w:rPr>
          <w:rFonts w:ascii="Calibri" w:eastAsia="Times New Roman" w:hAnsi="Calibri" w:cs="Calibri"/>
          <w:sz w:val="22"/>
          <w:szCs w:val="22"/>
          <w:lang w:eastAsia="en-GB"/>
        </w:rPr>
        <w:t>How did you experience the programme?</w:t>
      </w:r>
    </w:p>
    <w:p w14:paraId="13CFCDDF" w14:textId="77777777" w:rsidR="001C146A" w:rsidRPr="001C146A" w:rsidRDefault="001C146A" w:rsidP="002B40D8">
      <w:pPr>
        <w:pStyle w:val="ListParagraph"/>
        <w:numPr>
          <w:ilvl w:val="0"/>
          <w:numId w:val="35"/>
        </w:numPr>
        <w:spacing w:before="100" w:beforeAutospacing="1" w:after="100" w:afterAutospacing="1"/>
        <w:rPr>
          <w:rFonts w:ascii="Calibri" w:eastAsia="Times New Roman" w:hAnsi="Calibri" w:cs="Calibri"/>
          <w:sz w:val="22"/>
          <w:szCs w:val="22"/>
          <w:lang w:eastAsia="en-GB"/>
        </w:rPr>
      </w:pPr>
      <w:r w:rsidRPr="001C146A">
        <w:rPr>
          <w:rFonts w:ascii="Calibri" w:eastAsia="Times New Roman" w:hAnsi="Calibri" w:cs="Calibri"/>
          <w:sz w:val="22"/>
          <w:szCs w:val="22"/>
          <w:lang w:eastAsia="en-GB"/>
        </w:rPr>
        <w:t>What do you think the programme delivered to the children?</w:t>
      </w:r>
    </w:p>
    <w:p w14:paraId="2619AEB8" w14:textId="77777777" w:rsidR="001C146A" w:rsidRPr="001C146A" w:rsidRDefault="001C146A" w:rsidP="001C146A">
      <w:pPr>
        <w:ind w:left="720"/>
        <w:rPr>
          <w:rFonts w:ascii="Calibri" w:hAnsi="Calibri" w:cs="Calibri"/>
          <w:b/>
          <w:bCs/>
          <w:sz w:val="22"/>
          <w:szCs w:val="22"/>
        </w:rPr>
      </w:pPr>
      <w:r w:rsidRPr="001C146A">
        <w:rPr>
          <w:rFonts w:ascii="Calibri" w:hAnsi="Calibri" w:cs="Calibri"/>
          <w:b/>
          <w:bCs/>
          <w:sz w:val="22"/>
          <w:szCs w:val="22"/>
        </w:rPr>
        <w:t>Theme Two: Outcomes</w:t>
      </w:r>
    </w:p>
    <w:p w14:paraId="42507FFE" w14:textId="77777777" w:rsidR="001C146A" w:rsidRPr="001C146A" w:rsidRDefault="001C146A" w:rsidP="001C146A">
      <w:pPr>
        <w:pStyle w:val="ListParagraph"/>
        <w:ind w:left="1440"/>
        <w:rPr>
          <w:rFonts w:ascii="Calibri" w:eastAsia="Times New Roman" w:hAnsi="Calibri" w:cs="Calibri"/>
          <w:sz w:val="22"/>
          <w:szCs w:val="22"/>
          <w:lang w:eastAsia="en-GB"/>
        </w:rPr>
      </w:pPr>
      <w:r w:rsidRPr="001C146A">
        <w:rPr>
          <w:rFonts w:ascii="Calibri" w:eastAsia="Times New Roman" w:hAnsi="Calibri" w:cs="Calibri"/>
          <w:sz w:val="22"/>
          <w:szCs w:val="22"/>
          <w:lang w:eastAsia="en-GB"/>
        </w:rPr>
        <w:t>What do you think the main outcomes of the programme have been and how did you become aware of them?</w:t>
      </w:r>
    </w:p>
    <w:p w14:paraId="254B0120" w14:textId="77777777" w:rsidR="001C146A" w:rsidRPr="001C146A" w:rsidRDefault="001C146A" w:rsidP="001C146A">
      <w:pPr>
        <w:pStyle w:val="ListParagraph"/>
        <w:ind w:left="1440"/>
        <w:rPr>
          <w:rFonts w:ascii="Calibri" w:eastAsia="Times New Roman" w:hAnsi="Calibri" w:cs="Calibri"/>
          <w:sz w:val="22"/>
          <w:szCs w:val="22"/>
          <w:lang w:eastAsia="en-GB"/>
        </w:rPr>
      </w:pPr>
    </w:p>
    <w:p w14:paraId="4976F7E6" w14:textId="77777777" w:rsidR="001C146A" w:rsidRPr="001C146A" w:rsidRDefault="001C146A" w:rsidP="001C146A">
      <w:pPr>
        <w:pStyle w:val="ListParagraph"/>
        <w:rPr>
          <w:rFonts w:ascii="Calibri" w:eastAsia="Times New Roman" w:hAnsi="Calibri" w:cs="Calibri"/>
          <w:b/>
          <w:bCs/>
          <w:sz w:val="22"/>
          <w:szCs w:val="22"/>
          <w:lang w:eastAsia="en-GB"/>
        </w:rPr>
      </w:pPr>
      <w:r w:rsidRPr="001C146A">
        <w:rPr>
          <w:rFonts w:ascii="Calibri" w:eastAsia="Times New Roman" w:hAnsi="Calibri" w:cs="Calibri"/>
          <w:b/>
          <w:bCs/>
          <w:sz w:val="22"/>
          <w:szCs w:val="22"/>
          <w:lang w:eastAsia="en-GB"/>
        </w:rPr>
        <w:t>Theme Three: Programme Improvements</w:t>
      </w:r>
    </w:p>
    <w:p w14:paraId="74111322" w14:textId="77777777" w:rsidR="001C146A" w:rsidRPr="001C146A" w:rsidRDefault="001C146A" w:rsidP="001C146A">
      <w:pPr>
        <w:pStyle w:val="ListParagraph"/>
        <w:rPr>
          <w:rFonts w:ascii="Calibri" w:eastAsia="Times New Roman" w:hAnsi="Calibri" w:cs="Calibri"/>
          <w:sz w:val="22"/>
          <w:szCs w:val="22"/>
          <w:lang w:eastAsia="en-GB"/>
        </w:rPr>
      </w:pPr>
      <w:r w:rsidRPr="001C146A">
        <w:rPr>
          <w:rFonts w:ascii="Calibri" w:eastAsia="Times New Roman" w:hAnsi="Calibri" w:cs="Calibri"/>
          <w:sz w:val="22"/>
          <w:szCs w:val="22"/>
          <w:lang w:eastAsia="en-GB"/>
        </w:rPr>
        <w:t>One of the purposes of this evaluation is to improve the programme</w:t>
      </w:r>
    </w:p>
    <w:p w14:paraId="4E1804B9" w14:textId="77777777" w:rsidR="001C146A" w:rsidRPr="001C146A" w:rsidRDefault="001C146A" w:rsidP="002B40D8">
      <w:pPr>
        <w:pStyle w:val="ListParagraph"/>
        <w:numPr>
          <w:ilvl w:val="0"/>
          <w:numId w:val="36"/>
        </w:numPr>
        <w:rPr>
          <w:rFonts w:ascii="Calibri" w:eastAsia="Times New Roman" w:hAnsi="Calibri" w:cs="Calibri"/>
          <w:sz w:val="22"/>
          <w:szCs w:val="22"/>
          <w:lang w:eastAsia="en-GB"/>
        </w:rPr>
      </w:pPr>
      <w:r w:rsidRPr="001C146A">
        <w:rPr>
          <w:rFonts w:ascii="Calibri" w:eastAsia="Times New Roman" w:hAnsi="Calibri" w:cs="Calibri"/>
          <w:sz w:val="22"/>
          <w:szCs w:val="22"/>
          <w:lang w:eastAsia="en-GB"/>
        </w:rPr>
        <w:t>How do you think the programme might be improved?</w:t>
      </w:r>
    </w:p>
    <w:p w14:paraId="0A7A1356" w14:textId="77777777" w:rsidR="001C146A" w:rsidRPr="001C146A" w:rsidRDefault="001C146A" w:rsidP="002B40D8">
      <w:pPr>
        <w:pStyle w:val="ListParagraph"/>
        <w:numPr>
          <w:ilvl w:val="0"/>
          <w:numId w:val="36"/>
        </w:numPr>
        <w:rPr>
          <w:rFonts w:ascii="Calibri" w:eastAsia="Times New Roman" w:hAnsi="Calibri" w:cs="Calibri"/>
          <w:sz w:val="22"/>
          <w:szCs w:val="22"/>
          <w:lang w:eastAsia="en-GB"/>
        </w:rPr>
      </w:pPr>
      <w:r w:rsidRPr="001C146A">
        <w:rPr>
          <w:rFonts w:ascii="Calibri" w:eastAsia="Times New Roman" w:hAnsi="Calibri" w:cs="Calibri"/>
          <w:sz w:val="22"/>
          <w:szCs w:val="22"/>
          <w:lang w:eastAsia="en-GB"/>
        </w:rPr>
        <w:t>What elements of the programme need to be retained and encouraged?</w:t>
      </w:r>
    </w:p>
    <w:p w14:paraId="084493D3" w14:textId="77777777" w:rsidR="001C146A" w:rsidRPr="001C146A" w:rsidRDefault="001C146A" w:rsidP="002B40D8">
      <w:pPr>
        <w:pStyle w:val="ListParagraph"/>
        <w:numPr>
          <w:ilvl w:val="0"/>
          <w:numId w:val="36"/>
        </w:numPr>
        <w:rPr>
          <w:rFonts w:ascii="Calibri" w:eastAsia="Times New Roman" w:hAnsi="Calibri" w:cs="Calibri"/>
          <w:sz w:val="22"/>
          <w:szCs w:val="22"/>
          <w:lang w:eastAsia="en-GB"/>
        </w:rPr>
      </w:pPr>
      <w:r w:rsidRPr="001C146A">
        <w:rPr>
          <w:rFonts w:ascii="Calibri" w:eastAsia="Times New Roman" w:hAnsi="Calibri" w:cs="Calibri"/>
          <w:sz w:val="22"/>
          <w:szCs w:val="22"/>
          <w:lang w:eastAsia="en-GB"/>
        </w:rPr>
        <w:t>Which elements would you do differently?</w:t>
      </w:r>
    </w:p>
    <w:p w14:paraId="49E7C75D" w14:textId="77777777" w:rsidR="001C146A" w:rsidRPr="001C146A" w:rsidRDefault="001C146A" w:rsidP="001C146A">
      <w:pPr>
        <w:pStyle w:val="ListParagraph"/>
        <w:ind w:left="1440"/>
        <w:rPr>
          <w:rFonts w:ascii="Calibri" w:eastAsia="Times New Roman" w:hAnsi="Calibri" w:cs="Calibri"/>
          <w:sz w:val="22"/>
          <w:szCs w:val="22"/>
          <w:lang w:eastAsia="en-GB"/>
        </w:rPr>
      </w:pPr>
    </w:p>
    <w:p w14:paraId="5BD82016" w14:textId="77777777" w:rsidR="001C146A" w:rsidRPr="001C146A" w:rsidRDefault="001C146A" w:rsidP="001C146A">
      <w:pPr>
        <w:spacing w:before="100" w:beforeAutospacing="1" w:after="100" w:afterAutospacing="1"/>
        <w:rPr>
          <w:rFonts w:ascii="Calibri" w:hAnsi="Calibri" w:cs="Calibri"/>
        </w:rPr>
      </w:pPr>
      <w:r w:rsidRPr="001C146A">
        <w:rPr>
          <w:rFonts w:ascii="Calibri" w:hAnsi="Calibri" w:cs="Calibri"/>
          <w:sz w:val="22"/>
          <w:szCs w:val="22"/>
        </w:rPr>
        <w:t xml:space="preserve">VI. </w:t>
      </w:r>
      <w:r w:rsidRPr="001C146A">
        <w:rPr>
          <w:rFonts w:ascii="Calibri" w:hAnsi="Calibri" w:cs="Calibri"/>
          <w:b/>
          <w:bCs/>
          <w:sz w:val="22"/>
          <w:szCs w:val="22"/>
        </w:rPr>
        <w:t>Closing</w:t>
      </w:r>
      <w:r w:rsidRPr="001C146A">
        <w:rPr>
          <w:rFonts w:ascii="Calibri" w:hAnsi="Calibri" w:cs="Calibri"/>
          <w:b/>
          <w:bCs/>
          <w:sz w:val="22"/>
          <w:szCs w:val="22"/>
        </w:rPr>
        <w:br/>
      </w:r>
      <w:r w:rsidRPr="001C146A">
        <w:rPr>
          <w:rFonts w:ascii="Calibri" w:hAnsi="Calibri" w:cs="Calibri"/>
          <w:sz w:val="22"/>
          <w:szCs w:val="22"/>
        </w:rPr>
        <w:t xml:space="preserve">Thank you for taking the time to participate today. Your feedback will be collected and included in the evaluation report (all feedback is reported anonymously). Your insights will help your team understand the impact of the Taku Wairua programme on targeted children and identify any areas for improvement. Again, thanks for your time! </w:t>
      </w:r>
    </w:p>
    <w:p w14:paraId="0D53DC03" w14:textId="77777777" w:rsidR="001C146A" w:rsidRPr="001C146A" w:rsidRDefault="001C146A" w:rsidP="001C146A">
      <w:pPr>
        <w:rPr>
          <w:rFonts w:ascii="Calibri" w:hAnsi="Calibri" w:cs="Calibri"/>
        </w:rPr>
      </w:pPr>
    </w:p>
    <w:p w14:paraId="5494876B" w14:textId="7CB2ADA2" w:rsidR="000A2F02" w:rsidRPr="001C146A" w:rsidRDefault="000A2F02">
      <w:pPr>
        <w:rPr>
          <w:rFonts w:ascii="Calibri" w:hAnsi="Calibri" w:cs="Calibri"/>
        </w:rPr>
      </w:pPr>
    </w:p>
    <w:p w14:paraId="6DBC2047" w14:textId="652F2A85" w:rsidR="001C146A" w:rsidRPr="001C146A" w:rsidRDefault="001C146A">
      <w:pPr>
        <w:spacing w:after="360" w:line="264" w:lineRule="auto"/>
        <w:rPr>
          <w:rFonts w:ascii="Calibri" w:hAnsi="Calibri" w:cs="Calibri"/>
        </w:rPr>
      </w:pPr>
      <w:r w:rsidRPr="001C146A">
        <w:rPr>
          <w:rFonts w:ascii="Calibri" w:hAnsi="Calibri" w:cs="Calibri"/>
        </w:rPr>
        <w:br w:type="page"/>
      </w:r>
    </w:p>
    <w:p w14:paraId="7133A7DE" w14:textId="77777777" w:rsidR="001C146A" w:rsidRPr="001C146A" w:rsidRDefault="001C146A">
      <w:pPr>
        <w:rPr>
          <w:rFonts w:ascii="Calibri" w:hAnsi="Calibri" w:cs="Calibri"/>
        </w:rPr>
      </w:pPr>
    </w:p>
    <w:sectPr w:rsidR="001C146A" w:rsidRPr="001C146A" w:rsidSect="00123396">
      <w:type w:val="continuous"/>
      <w:pgSz w:w="11907" w:h="16839" w:code="9"/>
      <w:pgMar w:top="1080" w:right="864" w:bottom="1584" w:left="864"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10" w:author="Fiona Budge" w:date="2021-09-29T15:11:00Z" w:initials="FB">
    <w:p w14:paraId="67E6AB99" w14:textId="6A88956A" w:rsidR="00B500E6" w:rsidRDefault="00B500E6">
      <w:pPr>
        <w:pStyle w:val="CommentText"/>
      </w:pPr>
      <w:r>
        <w:rPr>
          <w:rStyle w:val="CommentReference"/>
        </w:rPr>
        <w:annotationRef/>
      </w:r>
      <w:r>
        <w:t>Remove these details, nobody going to read it or give any significance to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7E6AB9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FF0096" w16cex:dateUtc="2021-09-29T02: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7E6AB99" w16cid:durableId="24FF009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76C617" w14:textId="77777777" w:rsidR="00807314" w:rsidRDefault="00807314">
      <w:r>
        <w:separator/>
      </w:r>
    </w:p>
  </w:endnote>
  <w:endnote w:type="continuationSeparator" w:id="0">
    <w:p w14:paraId="3C63DA14" w14:textId="77777777" w:rsidR="00807314" w:rsidRDefault="00807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Garamond">
    <w:panose1 w:val="02020404030301010803"/>
    <w:charset w:val="00"/>
    <w:family w:val="roman"/>
    <w:pitch w:val="variable"/>
    <w:sig w:usb0="00000287" w:usb1="00000002" w:usb2="00000000" w:usb3="00000000" w:csb0="0000009F" w:csb1="00000000"/>
  </w:font>
  <w:font w:name="Comic Sans MS">
    <w:altName w:val="﷽﷽﷽﷽﷽﷽﷽﷽ns MS"/>
    <w:panose1 w:val="030F0702030302020204"/>
    <w:charset w:val="00"/>
    <w:family w:val="script"/>
    <w:pitch w:val="variable"/>
    <w:sig w:usb0="00000287" w:usb1="00000000" w:usb2="00000000" w:usb3="00000000" w:csb0="0000009F" w:csb1="00000000"/>
  </w:font>
  <w:font w:name="Times">
    <w:altName w:val="﷽﷽﷽﷽﷽﷽﷽﷽_____"/>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2852419"/>
      <w:docPartObj>
        <w:docPartGallery w:val="Page Numbers (Bottom of Page)"/>
        <w:docPartUnique/>
      </w:docPartObj>
    </w:sdtPr>
    <w:sdtEndPr>
      <w:rPr>
        <w:noProof/>
      </w:rPr>
    </w:sdtEndPr>
    <w:sdtContent>
      <w:p w14:paraId="2223561E" w14:textId="77777777" w:rsidR="008D6335" w:rsidRDefault="000E0CD7">
        <w:r>
          <w:rPr>
            <w:lang w:bidi="en-GB"/>
          </w:rPr>
          <w:fldChar w:fldCharType="begin"/>
        </w:r>
        <w:r>
          <w:rPr>
            <w:lang w:bidi="en-GB"/>
          </w:rPr>
          <w:instrText xml:space="preserve"> PAGE   \* MERGEFORMAT </w:instrText>
        </w:r>
        <w:r>
          <w:rPr>
            <w:lang w:bidi="en-GB"/>
          </w:rPr>
          <w:fldChar w:fldCharType="separate"/>
        </w:r>
        <w:r w:rsidR="004A6047">
          <w:rPr>
            <w:noProof/>
            <w:lang w:bidi="en-GB"/>
          </w:rPr>
          <w:t>0</w:t>
        </w:r>
        <w:r>
          <w:rPr>
            <w:noProof/>
            <w:lang w:bidi="en-G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F09784" w14:textId="77777777" w:rsidR="00807314" w:rsidRDefault="00807314">
      <w:r>
        <w:separator/>
      </w:r>
    </w:p>
  </w:footnote>
  <w:footnote w:type="continuationSeparator" w:id="0">
    <w:p w14:paraId="7039FFD5" w14:textId="77777777" w:rsidR="00807314" w:rsidRDefault="00807314">
      <w:r>
        <w:continuationSeparator/>
      </w:r>
    </w:p>
  </w:footnote>
  <w:footnote w:id="1">
    <w:p w14:paraId="1763D003" w14:textId="77777777" w:rsidR="00A41AC5" w:rsidRPr="00A41AC5" w:rsidRDefault="00A41AC5" w:rsidP="00A41AC5">
      <w:r>
        <w:rPr>
          <w:rStyle w:val="FootnoteReference"/>
        </w:rPr>
        <w:footnoteRef/>
      </w:r>
      <w:r>
        <w:t xml:space="preserve"> </w:t>
      </w:r>
      <w:r w:rsidRPr="00117887">
        <w:rPr>
          <w:rFonts w:ascii="Arial" w:hAnsi="Arial" w:cs="Arial"/>
          <w:color w:val="222222"/>
          <w:sz w:val="18"/>
          <w:szCs w:val="18"/>
          <w:shd w:val="clear" w:color="auto" w:fill="FFFFFF"/>
        </w:rPr>
        <w:t>Bishop, R. (2012). Pretty difficult: Implementing kaupapa Maori theory in English-medium secondary schools. </w:t>
      </w:r>
      <w:r w:rsidRPr="00117887">
        <w:rPr>
          <w:rFonts w:ascii="Arial" w:hAnsi="Arial" w:cs="Arial"/>
          <w:i/>
          <w:iCs/>
          <w:color w:val="222222"/>
          <w:sz w:val="18"/>
          <w:szCs w:val="18"/>
        </w:rPr>
        <w:t>New Zealand Journal of Educational Studies</w:t>
      </w:r>
      <w:r w:rsidRPr="00117887">
        <w:rPr>
          <w:rFonts w:ascii="Arial" w:hAnsi="Arial" w:cs="Arial"/>
          <w:color w:val="222222"/>
          <w:sz w:val="18"/>
          <w:szCs w:val="18"/>
          <w:shd w:val="clear" w:color="auto" w:fill="FFFFFF"/>
        </w:rPr>
        <w:t>, </w:t>
      </w:r>
      <w:r w:rsidRPr="00117887">
        <w:rPr>
          <w:rFonts w:ascii="Arial" w:hAnsi="Arial" w:cs="Arial"/>
          <w:i/>
          <w:iCs/>
          <w:color w:val="222222"/>
          <w:sz w:val="18"/>
          <w:szCs w:val="18"/>
        </w:rPr>
        <w:t>47</w:t>
      </w:r>
      <w:r w:rsidRPr="00117887">
        <w:rPr>
          <w:rFonts w:ascii="Arial" w:hAnsi="Arial" w:cs="Arial"/>
          <w:color w:val="222222"/>
          <w:sz w:val="18"/>
          <w:szCs w:val="18"/>
          <w:shd w:val="clear" w:color="auto" w:fill="FFFFFF"/>
        </w:rPr>
        <w:t>(2), 38-50.</w:t>
      </w:r>
    </w:p>
    <w:p w14:paraId="65BF8321" w14:textId="6B2FBE6E" w:rsidR="00A41AC5" w:rsidRDefault="00A41AC5">
      <w:pPr>
        <w:pStyle w:val="FootnoteText"/>
      </w:pPr>
    </w:p>
  </w:footnote>
  <w:footnote w:id="2">
    <w:p w14:paraId="65794275" w14:textId="4465F4CE" w:rsidR="00117887" w:rsidRPr="00117887" w:rsidRDefault="00117887" w:rsidP="00117887">
      <w:r>
        <w:rPr>
          <w:rStyle w:val="FootnoteReference"/>
        </w:rPr>
        <w:footnoteRef/>
      </w:r>
      <w:r>
        <w:t xml:space="preserve"> </w:t>
      </w:r>
      <w:r w:rsidRPr="00117887">
        <w:rPr>
          <w:rFonts w:ascii="Arial" w:hAnsi="Arial" w:cs="Arial"/>
          <w:color w:val="222222"/>
          <w:sz w:val="18"/>
          <w:szCs w:val="18"/>
          <w:shd w:val="clear" w:color="auto" w:fill="FFFFFF"/>
        </w:rPr>
        <w:t>Abma, T. A., &amp; Schrijver, J. (2020). ‘Are we famous or something?</w:t>
      </w:r>
      <w:r>
        <w:rPr>
          <w:rFonts w:ascii="Arial" w:hAnsi="Arial" w:cs="Arial"/>
          <w:color w:val="222222"/>
          <w:sz w:val="18"/>
          <w:szCs w:val="18"/>
          <w:shd w:val="clear" w:color="auto" w:fill="FFFFFF"/>
        </w:rPr>
        <w:t xml:space="preserve"> </w:t>
      </w:r>
      <w:r w:rsidRPr="00117887">
        <w:rPr>
          <w:rFonts w:ascii="Arial" w:hAnsi="Arial" w:cs="Arial"/>
          <w:color w:val="222222"/>
          <w:sz w:val="18"/>
          <w:szCs w:val="18"/>
          <w:shd w:val="clear" w:color="auto" w:fill="FFFFFF"/>
        </w:rPr>
        <w:t>’Participatory Health Research with children using photovoice. </w:t>
      </w:r>
      <w:r w:rsidRPr="00117887">
        <w:rPr>
          <w:rFonts w:ascii="Arial" w:hAnsi="Arial" w:cs="Arial"/>
          <w:i/>
          <w:iCs/>
          <w:color w:val="222222"/>
          <w:sz w:val="18"/>
          <w:szCs w:val="18"/>
        </w:rPr>
        <w:t>Educational Action Research</w:t>
      </w:r>
      <w:r w:rsidRPr="00117887">
        <w:rPr>
          <w:rFonts w:ascii="Arial" w:hAnsi="Arial" w:cs="Arial"/>
          <w:color w:val="222222"/>
          <w:sz w:val="18"/>
          <w:szCs w:val="18"/>
          <w:shd w:val="clear" w:color="auto" w:fill="FFFFFF"/>
        </w:rPr>
        <w:t>, </w:t>
      </w:r>
      <w:r w:rsidRPr="00117887">
        <w:rPr>
          <w:rFonts w:ascii="Arial" w:hAnsi="Arial" w:cs="Arial"/>
          <w:i/>
          <w:iCs/>
          <w:color w:val="222222"/>
          <w:sz w:val="18"/>
          <w:szCs w:val="18"/>
        </w:rPr>
        <w:t>28</w:t>
      </w:r>
      <w:r w:rsidRPr="00117887">
        <w:rPr>
          <w:rFonts w:ascii="Arial" w:hAnsi="Arial" w:cs="Arial"/>
          <w:color w:val="222222"/>
          <w:sz w:val="18"/>
          <w:szCs w:val="18"/>
          <w:shd w:val="clear" w:color="auto" w:fill="FFFFFF"/>
        </w:rPr>
        <w:t>(3), 405-426.</w:t>
      </w:r>
    </w:p>
    <w:p w14:paraId="765875D4" w14:textId="77F771FE" w:rsidR="00117887" w:rsidRDefault="00117887">
      <w:pPr>
        <w:pStyle w:val="FootnoteText"/>
      </w:pPr>
    </w:p>
  </w:footnote>
  <w:footnote w:id="3">
    <w:p w14:paraId="0E64F461" w14:textId="28AC22BC" w:rsidR="00031133" w:rsidRPr="00031133" w:rsidRDefault="00031133">
      <w:pPr>
        <w:pStyle w:val="FootnoteText"/>
        <w:rPr>
          <w:sz w:val="18"/>
          <w:szCs w:val="18"/>
        </w:rPr>
      </w:pPr>
      <w:r w:rsidRPr="00031133">
        <w:rPr>
          <w:rStyle w:val="FootnoteReference"/>
          <w:sz w:val="18"/>
          <w:szCs w:val="18"/>
        </w:rPr>
        <w:footnoteRef/>
      </w:r>
      <w:r w:rsidRPr="00031133">
        <w:rPr>
          <w:sz w:val="18"/>
          <w:szCs w:val="18"/>
        </w:rPr>
        <w:t xml:space="preserve"> Tama wai – Water Boy</w:t>
      </w:r>
    </w:p>
  </w:footnote>
  <w:footnote w:id="4">
    <w:p w14:paraId="1AB99422" w14:textId="77777777" w:rsidR="0055315F" w:rsidRPr="0055315F" w:rsidRDefault="0055315F" w:rsidP="0055315F">
      <w:pPr>
        <w:pStyle w:val="FootnoteText"/>
        <w:rPr>
          <w:sz w:val="18"/>
          <w:szCs w:val="18"/>
        </w:rPr>
      </w:pPr>
      <w:r w:rsidRPr="0055315F">
        <w:rPr>
          <w:rStyle w:val="FootnoteReference"/>
          <w:sz w:val="18"/>
          <w:szCs w:val="18"/>
        </w:rPr>
        <w:footnoteRef/>
      </w:r>
      <w:r w:rsidRPr="0055315F">
        <w:rPr>
          <w:sz w:val="18"/>
          <w:szCs w:val="18"/>
        </w:rPr>
        <w:t xml:space="preserve"> Taku Wairua – My spirit</w:t>
      </w:r>
    </w:p>
  </w:footnote>
  <w:footnote w:id="5">
    <w:p w14:paraId="7C52007D" w14:textId="127D0C19" w:rsidR="00DB14A1" w:rsidRPr="0055315F" w:rsidRDefault="00DB14A1" w:rsidP="00DB14A1">
      <w:pPr>
        <w:rPr>
          <w:rFonts w:ascii="Calibri" w:hAnsi="Calibri" w:cstheme="minorHAnsi"/>
          <w:sz w:val="18"/>
          <w:szCs w:val="18"/>
        </w:rPr>
      </w:pPr>
      <w:r w:rsidRPr="0055315F">
        <w:rPr>
          <w:rStyle w:val="FootnoteReference"/>
          <w:rFonts w:ascii="Calibri" w:hAnsi="Calibri" w:cstheme="minorHAnsi"/>
          <w:sz w:val="18"/>
          <w:szCs w:val="18"/>
        </w:rPr>
        <w:footnoteRef/>
      </w:r>
      <w:r w:rsidRPr="0055315F">
        <w:rPr>
          <w:rFonts w:ascii="Calibri" w:hAnsi="Calibri" w:cstheme="minorHAnsi"/>
          <w:sz w:val="18"/>
          <w:szCs w:val="18"/>
        </w:rPr>
        <w:t xml:space="preserve"> Kaupapa – principles and ideas which act as a base or foundation for action</w:t>
      </w:r>
      <w:r w:rsidRPr="0055315F">
        <w:rPr>
          <w:rFonts w:ascii="Calibri" w:hAnsi="Calibri" w:cstheme="minorHAnsi"/>
          <w:sz w:val="18"/>
          <w:szCs w:val="18"/>
          <w:shd w:val="clear" w:color="auto" w:fill="FFFFFF"/>
        </w:rPr>
        <w:t>. A kaupapa is a set of values, principles and plans which people have agreed on as a foundation for their actions.</w:t>
      </w:r>
    </w:p>
  </w:footnote>
  <w:footnote w:id="6">
    <w:p w14:paraId="70E9AD86" w14:textId="2BB30E61" w:rsidR="00DB14A1" w:rsidRPr="0055315F" w:rsidRDefault="00DB14A1" w:rsidP="00DB14A1">
      <w:pPr>
        <w:rPr>
          <w:rFonts w:ascii="Calibri" w:hAnsi="Calibri" w:cstheme="minorHAnsi"/>
          <w:sz w:val="18"/>
          <w:szCs w:val="18"/>
        </w:rPr>
      </w:pPr>
      <w:r w:rsidRPr="0055315F">
        <w:rPr>
          <w:rStyle w:val="FootnoteReference"/>
          <w:rFonts w:ascii="Calibri" w:hAnsi="Calibri"/>
          <w:sz w:val="18"/>
          <w:szCs w:val="18"/>
        </w:rPr>
        <w:footnoteRef/>
      </w:r>
      <w:r w:rsidRPr="0055315F">
        <w:rPr>
          <w:rFonts w:ascii="Calibri" w:hAnsi="Calibri"/>
          <w:sz w:val="18"/>
          <w:szCs w:val="18"/>
        </w:rPr>
        <w:t xml:space="preserve"> </w:t>
      </w:r>
      <w:r w:rsidRPr="0055315F">
        <w:rPr>
          <w:rFonts w:ascii="Calibri" w:hAnsi="Calibri" w:cstheme="minorHAnsi"/>
          <w:sz w:val="18"/>
          <w:szCs w:val="18"/>
        </w:rPr>
        <w:t xml:space="preserve">Whānau – </w:t>
      </w:r>
      <w:r w:rsidRPr="0055315F">
        <w:rPr>
          <w:rFonts w:ascii="Calibri" w:hAnsi="Calibri" w:cstheme="minorHAnsi"/>
          <w:sz w:val="18"/>
          <w:szCs w:val="18"/>
          <w:shd w:val="clear" w:color="auto" w:fill="FFFFFF"/>
        </w:rPr>
        <w:t>often translated as </w:t>
      </w:r>
      <w:r w:rsidRPr="0055315F">
        <w:rPr>
          <w:rFonts w:ascii="Calibri" w:hAnsi="Calibri" w:cstheme="minorHAnsi"/>
          <w:sz w:val="18"/>
          <w:szCs w:val="18"/>
        </w:rPr>
        <w:t>'family'</w:t>
      </w:r>
      <w:r w:rsidRPr="0055315F">
        <w:rPr>
          <w:rFonts w:ascii="Calibri" w:hAnsi="Calibri" w:cstheme="minorHAnsi"/>
          <w:sz w:val="18"/>
          <w:szCs w:val="18"/>
          <w:shd w:val="clear" w:color="auto" w:fill="FFFFFF"/>
        </w:rPr>
        <w:t>, but its meaning is more complex. It includes physical, emotional and spiritual dimensions and is based on whakapapa. Whānau can be multi-layered, flexible and dynamic. Whānau is based on a Māori and a tribal world view.</w:t>
      </w:r>
    </w:p>
  </w:footnote>
  <w:footnote w:id="7">
    <w:p w14:paraId="62ACC544" w14:textId="2BBE7557" w:rsidR="0055315F" w:rsidRPr="0055315F" w:rsidRDefault="0055315F">
      <w:pPr>
        <w:pStyle w:val="FootnoteText"/>
        <w:rPr>
          <w:sz w:val="18"/>
          <w:szCs w:val="18"/>
        </w:rPr>
      </w:pPr>
      <w:r w:rsidRPr="0055315F">
        <w:rPr>
          <w:rStyle w:val="FootnoteReference"/>
          <w:sz w:val="18"/>
          <w:szCs w:val="18"/>
        </w:rPr>
        <w:footnoteRef/>
      </w:r>
      <w:r w:rsidRPr="0055315F">
        <w:rPr>
          <w:sz w:val="18"/>
          <w:szCs w:val="18"/>
        </w:rPr>
        <w:t xml:space="preserve"> Hap</w:t>
      </w:r>
      <w:r w:rsidR="00031133">
        <w:rPr>
          <w:sz w:val="18"/>
          <w:szCs w:val="18"/>
        </w:rPr>
        <w:t>u</w:t>
      </w:r>
      <w:r w:rsidRPr="0055315F">
        <w:rPr>
          <w:sz w:val="18"/>
          <w:szCs w:val="18"/>
        </w:rPr>
        <w:t xml:space="preserve"> - subtribe</w:t>
      </w:r>
    </w:p>
  </w:footnote>
  <w:footnote w:id="8">
    <w:p w14:paraId="162B687B" w14:textId="1D11F54D" w:rsidR="0055315F" w:rsidRPr="0055315F" w:rsidRDefault="0055315F">
      <w:pPr>
        <w:pStyle w:val="FootnoteText"/>
        <w:rPr>
          <w:sz w:val="18"/>
          <w:szCs w:val="18"/>
        </w:rPr>
      </w:pPr>
      <w:r w:rsidRPr="0055315F">
        <w:rPr>
          <w:rStyle w:val="FootnoteReference"/>
          <w:sz w:val="18"/>
          <w:szCs w:val="18"/>
        </w:rPr>
        <w:footnoteRef/>
      </w:r>
      <w:r w:rsidRPr="0055315F">
        <w:rPr>
          <w:sz w:val="18"/>
          <w:szCs w:val="18"/>
        </w:rPr>
        <w:t xml:space="preserve"> Iwi - tribe</w:t>
      </w:r>
    </w:p>
  </w:footnote>
  <w:footnote w:id="9">
    <w:p w14:paraId="4FB2E018" w14:textId="777887BF" w:rsidR="00DB14A1" w:rsidRPr="0055315F" w:rsidRDefault="00DB14A1" w:rsidP="00DB14A1">
      <w:pPr>
        <w:pStyle w:val="FootnoteText"/>
        <w:rPr>
          <w:sz w:val="18"/>
          <w:szCs w:val="18"/>
        </w:rPr>
      </w:pPr>
      <w:r w:rsidRPr="0055315F">
        <w:rPr>
          <w:rStyle w:val="FootnoteReference"/>
          <w:color w:val="000000" w:themeColor="text1"/>
          <w:sz w:val="18"/>
          <w:szCs w:val="18"/>
        </w:rPr>
        <w:footnoteRef/>
      </w:r>
      <w:r w:rsidRPr="0055315F">
        <w:rPr>
          <w:color w:val="000000" w:themeColor="text1"/>
          <w:sz w:val="18"/>
          <w:szCs w:val="18"/>
        </w:rPr>
        <w:t xml:space="preserve"> Whakapapa – a line of descent from one’s ancestors; genealogy</w:t>
      </w:r>
    </w:p>
  </w:footnote>
  <w:footnote w:id="10">
    <w:p w14:paraId="7C1D3C86" w14:textId="77777777" w:rsidR="0055315F" w:rsidRDefault="0055315F" w:rsidP="0055315F">
      <w:pPr>
        <w:pStyle w:val="FootnoteText"/>
      </w:pPr>
      <w:r w:rsidRPr="0055315F">
        <w:rPr>
          <w:rStyle w:val="FootnoteReference"/>
          <w:sz w:val="18"/>
          <w:szCs w:val="18"/>
        </w:rPr>
        <w:footnoteRef/>
      </w:r>
      <w:r w:rsidRPr="0055315F">
        <w:rPr>
          <w:sz w:val="18"/>
          <w:szCs w:val="18"/>
        </w:rPr>
        <w:t xml:space="preserve"> Ara ki te mahi – essentially a tria</w:t>
      </w:r>
      <w:r>
        <w:rPr>
          <w:sz w:val="18"/>
          <w:szCs w:val="18"/>
        </w:rPr>
        <w:t>l</w:t>
      </w:r>
      <w:r w:rsidRPr="0055315F">
        <w:rPr>
          <w:sz w:val="18"/>
          <w:szCs w:val="18"/>
        </w:rPr>
        <w:t xml:space="preserve"> day for work</w:t>
      </w:r>
    </w:p>
  </w:footnote>
  <w:footnote w:id="11">
    <w:p w14:paraId="7F1A8B3A" w14:textId="5938D396" w:rsidR="0055315F" w:rsidRDefault="0055315F" w:rsidP="0055315F">
      <w:pPr>
        <w:pStyle w:val="FootnoteText"/>
      </w:pPr>
      <w:r w:rsidRPr="00B500E6">
        <w:rPr>
          <w:rStyle w:val="FootnoteReference"/>
          <w:sz w:val="16"/>
          <w:szCs w:val="16"/>
        </w:rPr>
        <w:footnoteRef/>
      </w:r>
      <w:r w:rsidRPr="00B500E6">
        <w:rPr>
          <w:sz w:val="16"/>
          <w:szCs w:val="16"/>
        </w:rPr>
        <w:t xml:space="preserve"> NZEC Application 2020_39</w:t>
      </w:r>
    </w:p>
  </w:footnote>
  <w:footnote w:id="12">
    <w:p w14:paraId="7344B9A2" w14:textId="024D0E16" w:rsidR="0055315F" w:rsidRPr="0055315F" w:rsidRDefault="0055315F" w:rsidP="0055315F">
      <w:pPr>
        <w:pStyle w:val="FootnoteText"/>
        <w:rPr>
          <w:sz w:val="16"/>
          <w:szCs w:val="16"/>
        </w:rPr>
      </w:pPr>
      <w:r w:rsidRPr="00306A1E">
        <w:rPr>
          <w:rStyle w:val="FootnoteReference"/>
          <w:sz w:val="16"/>
          <w:szCs w:val="16"/>
        </w:rPr>
        <w:footnoteRef/>
      </w:r>
      <w:r w:rsidRPr="00306A1E">
        <w:rPr>
          <w:sz w:val="16"/>
          <w:szCs w:val="16"/>
        </w:rPr>
        <w:t xml:space="preserve"> Manaaki - to support, take care of, give hospitality, protect, look out for – show respect, generosity and care for others</w:t>
      </w:r>
    </w:p>
  </w:footnote>
  <w:footnote w:id="13">
    <w:p w14:paraId="39FE4094" w14:textId="204D75C1" w:rsidR="0055315F" w:rsidRDefault="0055315F" w:rsidP="0055315F">
      <w:pPr>
        <w:pStyle w:val="FootnoteText"/>
      </w:pPr>
      <w:r w:rsidRPr="00B500E6">
        <w:rPr>
          <w:rStyle w:val="FootnoteReference"/>
          <w:sz w:val="16"/>
          <w:szCs w:val="16"/>
        </w:rPr>
        <w:footnoteRef/>
      </w:r>
      <w:r w:rsidRPr="00B500E6">
        <w:rPr>
          <w:sz w:val="16"/>
          <w:szCs w:val="16"/>
        </w:rPr>
        <w:t xml:space="preserve"> Kanohi kitea – to have physical presence, be seen, represent – to express importance of meeting people face to face, and to be a face that is known to and seen within a community and at important gatherings.</w:t>
      </w:r>
    </w:p>
  </w:footnote>
  <w:footnote w:id="14">
    <w:p w14:paraId="6A504647" w14:textId="77777777" w:rsidR="00206FC0" w:rsidRDefault="00206FC0" w:rsidP="00206FC0">
      <w:pPr>
        <w:pStyle w:val="FootnoteText"/>
      </w:pPr>
      <w:r>
        <w:rPr>
          <w:rStyle w:val="FootnoteReference"/>
        </w:rPr>
        <w:footnoteRef/>
      </w:r>
      <w:r>
        <w:t xml:space="preserve"> </w:t>
      </w:r>
      <w:hyperlink r:id="rId1" w:history="1">
        <w:r w:rsidRPr="004A60E4">
          <w:rPr>
            <w:rStyle w:val="Hyperlink"/>
          </w:rPr>
          <w:t>https://www.cdc.gov/epiinfo/user-guide/statcalc/statcalcintro.html</w:t>
        </w:r>
      </w:hyperlink>
      <w:r>
        <w:t xml:space="preserve"> </w:t>
      </w:r>
    </w:p>
  </w:footnote>
  <w:footnote w:id="15">
    <w:p w14:paraId="7049448B" w14:textId="77D71081" w:rsidR="0029319F" w:rsidRPr="0029319F" w:rsidRDefault="0029319F">
      <w:pPr>
        <w:pStyle w:val="FootnoteText"/>
        <w:rPr>
          <w:sz w:val="18"/>
          <w:szCs w:val="18"/>
        </w:rPr>
      </w:pPr>
      <w:r w:rsidRPr="0029319F">
        <w:rPr>
          <w:rStyle w:val="FootnoteReference"/>
          <w:sz w:val="18"/>
          <w:szCs w:val="18"/>
        </w:rPr>
        <w:footnoteRef/>
      </w:r>
      <w:r w:rsidRPr="0029319F">
        <w:rPr>
          <w:sz w:val="18"/>
          <w:szCs w:val="18"/>
        </w:rPr>
        <w:t xml:space="preserve"> Idem – in this context, essentially means, ‘as above’. </w:t>
      </w:r>
    </w:p>
  </w:footnote>
  <w:footnote w:id="16">
    <w:p w14:paraId="1DAAEAD5" w14:textId="0ECDDB29" w:rsidR="0029319F" w:rsidRDefault="0029319F">
      <w:pPr>
        <w:pStyle w:val="FootnoteText"/>
      </w:pPr>
      <w:r>
        <w:rPr>
          <w:rStyle w:val="FootnoteReference"/>
        </w:rPr>
        <w:footnoteRef/>
      </w:r>
      <w:r>
        <w:t xml:space="preserve"> </w:t>
      </w:r>
      <w:r w:rsidRPr="0029319F">
        <w:rPr>
          <w:rFonts w:cs="Calibri"/>
          <w:sz w:val="18"/>
          <w:szCs w:val="18"/>
        </w:rPr>
        <w:t>Belonging and Identity; Self-Discovery; Goal Setting and Citizenship</w:t>
      </w:r>
    </w:p>
  </w:footnote>
  <w:footnote w:id="17">
    <w:p w14:paraId="31DED047" w14:textId="77777777" w:rsidR="00DE6147" w:rsidRPr="00E160E3" w:rsidRDefault="00DE6147" w:rsidP="00DE6147">
      <w:pPr>
        <w:pStyle w:val="NormalWeb"/>
        <w:snapToGrid w:val="0"/>
        <w:spacing w:before="0" w:beforeAutospacing="0" w:after="0" w:afterAutospacing="0"/>
        <w:contextualSpacing/>
        <w:rPr>
          <w:rFonts w:asciiTheme="minorHAnsi" w:hAnsiTheme="minorHAnsi"/>
          <w:sz w:val="16"/>
          <w:szCs w:val="16"/>
        </w:rPr>
      </w:pPr>
      <w:r w:rsidRPr="0034017D">
        <w:rPr>
          <w:rStyle w:val="FootnoteReference"/>
          <w:rFonts w:asciiTheme="minorHAnsi" w:eastAsiaTheme="majorEastAsia" w:hAnsiTheme="minorHAnsi"/>
          <w:sz w:val="16"/>
          <w:szCs w:val="16"/>
        </w:rPr>
        <w:footnoteRef/>
      </w:r>
      <w:r w:rsidRPr="0034017D">
        <w:rPr>
          <w:rFonts w:asciiTheme="minorHAnsi" w:hAnsiTheme="minorHAnsi"/>
        </w:rPr>
        <w:t xml:space="preserve"> </w:t>
      </w:r>
      <w:r w:rsidRPr="0034017D">
        <w:rPr>
          <w:rFonts w:asciiTheme="minorHAnsi" w:hAnsiTheme="minorHAnsi"/>
          <w:sz w:val="16"/>
          <w:szCs w:val="16"/>
        </w:rPr>
        <w:t>A tauparapara</w:t>
      </w:r>
      <w:r>
        <w:rPr>
          <w:rFonts w:asciiTheme="minorHAnsi" w:hAnsiTheme="minorHAnsi"/>
          <w:sz w:val="16"/>
          <w:szCs w:val="16"/>
        </w:rPr>
        <w:t xml:space="preserve"> – </w:t>
      </w:r>
      <w:r w:rsidRPr="00E160E3">
        <w:rPr>
          <w:rFonts w:asciiTheme="minorHAnsi" w:hAnsiTheme="minorHAnsi"/>
          <w:color w:val="000000" w:themeColor="text1"/>
          <w:sz w:val="16"/>
          <w:szCs w:val="16"/>
        </w:rPr>
        <w:t>is the first utterance by an opening speaker. It is a tribal poetic chant containing traditional or philosophical statements</w:t>
      </w:r>
    </w:p>
  </w:footnote>
  <w:footnote w:id="18">
    <w:p w14:paraId="4BE91221" w14:textId="1B5BAE79" w:rsidR="00DE6147" w:rsidRPr="0034017D" w:rsidRDefault="00DE6147" w:rsidP="00DE6147">
      <w:pPr>
        <w:snapToGrid w:val="0"/>
        <w:contextualSpacing/>
        <w:rPr>
          <w:rFonts w:asciiTheme="minorHAnsi" w:hAnsiTheme="minorHAnsi" w:cs="Arial"/>
          <w:color w:val="202124"/>
          <w:sz w:val="16"/>
          <w:szCs w:val="16"/>
        </w:rPr>
      </w:pPr>
      <w:r w:rsidRPr="0034017D">
        <w:rPr>
          <w:rStyle w:val="FootnoteReference"/>
          <w:rFonts w:asciiTheme="minorHAnsi" w:hAnsiTheme="minorHAnsi"/>
          <w:sz w:val="16"/>
          <w:szCs w:val="16"/>
        </w:rPr>
        <w:footnoteRef/>
      </w:r>
      <w:r w:rsidRPr="0034017D">
        <w:rPr>
          <w:rFonts w:asciiTheme="minorHAnsi" w:hAnsiTheme="minorHAnsi"/>
          <w:sz w:val="16"/>
          <w:szCs w:val="16"/>
        </w:rPr>
        <w:t xml:space="preserve"> Mōhiotanga – </w:t>
      </w:r>
      <w:r w:rsidRPr="0034017D">
        <w:rPr>
          <w:rFonts w:asciiTheme="minorHAnsi" w:hAnsiTheme="minorHAnsi" w:cs="Arial"/>
          <w:color w:val="202124"/>
          <w:sz w:val="16"/>
          <w:szCs w:val="16"/>
        </w:rPr>
        <w:t xml:space="preserve">knowledge, knowing, understanding, comprehension, intelligence, awareness, insight, perception. </w:t>
      </w:r>
    </w:p>
  </w:footnote>
  <w:footnote w:id="19">
    <w:p w14:paraId="476949C4" w14:textId="1412E94F" w:rsidR="00DE6147" w:rsidRPr="0034017D" w:rsidRDefault="00DE6147" w:rsidP="00DE6147">
      <w:pPr>
        <w:pStyle w:val="FootnoteText"/>
        <w:snapToGrid w:val="0"/>
        <w:contextualSpacing/>
        <w:rPr>
          <w:rFonts w:asciiTheme="minorHAnsi" w:hAnsiTheme="minorHAnsi"/>
          <w:sz w:val="16"/>
          <w:szCs w:val="16"/>
        </w:rPr>
      </w:pPr>
      <w:r w:rsidRPr="0034017D">
        <w:rPr>
          <w:rStyle w:val="FootnoteReference"/>
          <w:rFonts w:asciiTheme="minorHAnsi" w:hAnsiTheme="minorHAnsi"/>
          <w:sz w:val="16"/>
          <w:szCs w:val="16"/>
        </w:rPr>
        <w:footnoteRef/>
      </w:r>
      <w:r w:rsidRPr="0034017D">
        <w:rPr>
          <w:rFonts w:asciiTheme="minorHAnsi" w:hAnsiTheme="minorHAnsi"/>
          <w:sz w:val="16"/>
          <w:szCs w:val="16"/>
        </w:rPr>
        <w:t xml:space="preserve"> Mātauranga</w:t>
      </w:r>
      <w:r>
        <w:rPr>
          <w:rFonts w:asciiTheme="minorHAnsi" w:hAnsiTheme="minorHAnsi"/>
          <w:sz w:val="16"/>
          <w:szCs w:val="16"/>
        </w:rPr>
        <w:t xml:space="preserve"> </w:t>
      </w:r>
      <w:r w:rsidRPr="0034017D">
        <w:rPr>
          <w:rFonts w:asciiTheme="minorHAnsi" w:hAnsiTheme="minorHAnsi"/>
          <w:sz w:val="16"/>
          <w:szCs w:val="16"/>
        </w:rPr>
        <w:t xml:space="preserve">– knowledge, wisdom, understanding, skill. In this context it refers to a time of growth for the child. </w:t>
      </w:r>
    </w:p>
  </w:footnote>
  <w:footnote w:id="20">
    <w:p w14:paraId="2D3FAC83" w14:textId="3EE28A63" w:rsidR="00DE6147" w:rsidRPr="0034017D" w:rsidRDefault="00DE6147" w:rsidP="00DE6147">
      <w:pPr>
        <w:snapToGrid w:val="0"/>
        <w:contextualSpacing/>
        <w:rPr>
          <w:rFonts w:asciiTheme="minorHAnsi" w:hAnsiTheme="minorHAnsi"/>
          <w:sz w:val="16"/>
          <w:szCs w:val="16"/>
        </w:rPr>
      </w:pPr>
      <w:r w:rsidRPr="0034017D">
        <w:rPr>
          <w:rStyle w:val="FootnoteReference"/>
          <w:rFonts w:asciiTheme="minorHAnsi" w:hAnsiTheme="minorHAnsi"/>
          <w:sz w:val="16"/>
          <w:szCs w:val="16"/>
        </w:rPr>
        <w:footnoteRef/>
      </w:r>
      <w:r w:rsidRPr="0034017D">
        <w:rPr>
          <w:rFonts w:asciiTheme="minorHAnsi" w:hAnsiTheme="minorHAnsi"/>
          <w:sz w:val="16"/>
          <w:szCs w:val="16"/>
        </w:rPr>
        <w:t xml:space="preserve"> Māramatanga</w:t>
      </w:r>
      <w:r>
        <w:rPr>
          <w:rFonts w:asciiTheme="minorHAnsi" w:hAnsiTheme="minorHAnsi"/>
          <w:sz w:val="16"/>
          <w:szCs w:val="16"/>
        </w:rPr>
        <w:t xml:space="preserve"> </w:t>
      </w:r>
      <w:r w:rsidRPr="0034017D">
        <w:rPr>
          <w:rFonts w:asciiTheme="minorHAnsi" w:hAnsiTheme="minorHAnsi"/>
          <w:sz w:val="16"/>
          <w:szCs w:val="16"/>
        </w:rPr>
        <w:t xml:space="preserve">– </w:t>
      </w:r>
      <w:r w:rsidRPr="0034017D">
        <w:rPr>
          <w:rFonts w:asciiTheme="minorHAnsi" w:hAnsiTheme="minorHAnsi"/>
          <w:color w:val="333333"/>
          <w:sz w:val="16"/>
          <w:szCs w:val="16"/>
          <w:shd w:val="clear" w:color="auto" w:fill="FFFFFF"/>
        </w:rPr>
        <w:t xml:space="preserve">enlightenment, insight, understanding, light, meaning, significance, brainwave. </w:t>
      </w:r>
    </w:p>
  </w:footnote>
  <w:footnote w:id="21">
    <w:p w14:paraId="7EC9DBED" w14:textId="6C9EE4FD" w:rsidR="00DE6147" w:rsidRPr="001E39EE" w:rsidRDefault="00DE6147" w:rsidP="00DE6147">
      <w:pPr>
        <w:pStyle w:val="FootnoteText"/>
        <w:rPr>
          <w:sz w:val="16"/>
          <w:szCs w:val="16"/>
        </w:rPr>
      </w:pPr>
      <w:r w:rsidRPr="0034017D">
        <w:rPr>
          <w:rStyle w:val="FootnoteReference"/>
          <w:rFonts w:asciiTheme="minorHAnsi" w:hAnsiTheme="minorHAnsi"/>
          <w:sz w:val="16"/>
          <w:szCs w:val="16"/>
        </w:rPr>
        <w:footnoteRef/>
      </w:r>
      <w:r w:rsidRPr="0034017D">
        <w:rPr>
          <w:rFonts w:asciiTheme="minorHAnsi" w:hAnsiTheme="minorHAnsi"/>
          <w:sz w:val="16"/>
          <w:szCs w:val="16"/>
        </w:rPr>
        <w:t xml:space="preserve"> </w:t>
      </w:r>
      <w:r>
        <w:rPr>
          <w:rFonts w:asciiTheme="minorHAnsi" w:hAnsiTheme="minorHAnsi"/>
          <w:sz w:val="16"/>
          <w:szCs w:val="16"/>
        </w:rPr>
        <w:t>Whakapapa – genealogy, cultural identity.</w:t>
      </w:r>
    </w:p>
  </w:footnote>
  <w:footnote w:id="22">
    <w:p w14:paraId="21071819" w14:textId="123DFBE7" w:rsidR="00DE6147" w:rsidRPr="00031133" w:rsidRDefault="00DE6147" w:rsidP="00DE6147">
      <w:pPr>
        <w:pStyle w:val="FootnoteText"/>
        <w:rPr>
          <w:sz w:val="18"/>
          <w:szCs w:val="18"/>
        </w:rPr>
      </w:pPr>
      <w:r w:rsidRPr="00031133">
        <w:rPr>
          <w:rStyle w:val="FootnoteReference"/>
          <w:rFonts w:asciiTheme="minorHAnsi" w:hAnsiTheme="minorHAnsi"/>
          <w:sz w:val="18"/>
          <w:szCs w:val="18"/>
        </w:rPr>
        <w:footnoteRef/>
      </w:r>
      <w:r w:rsidRPr="00031133">
        <w:rPr>
          <w:rFonts w:asciiTheme="minorHAnsi" w:hAnsiTheme="minorHAnsi"/>
          <w:sz w:val="18"/>
          <w:szCs w:val="18"/>
        </w:rPr>
        <w:t xml:space="preserve"> Pepeha – </w:t>
      </w:r>
      <w:r w:rsidR="00C64CE8" w:rsidRPr="00031133">
        <w:rPr>
          <w:rFonts w:asciiTheme="minorHAnsi" w:hAnsiTheme="minorHAnsi"/>
          <w:sz w:val="18"/>
          <w:szCs w:val="18"/>
        </w:rPr>
        <w:t>a way of introducing oneself. Using a set structure, it identifies who we are, where we are from and where we belong. Everyone has a pepeha which links them to their ancestors. It’s like a story that connects you to your waka, hapū and iwi.</w:t>
      </w:r>
    </w:p>
  </w:footnote>
  <w:footnote w:id="23">
    <w:p w14:paraId="28343A72" w14:textId="77777777" w:rsidR="00DE6147" w:rsidRPr="00031133" w:rsidRDefault="00DE6147" w:rsidP="00DE6147">
      <w:pPr>
        <w:pStyle w:val="FootnoteText"/>
        <w:rPr>
          <w:rFonts w:asciiTheme="minorHAnsi" w:hAnsiTheme="minorHAnsi"/>
          <w:sz w:val="18"/>
          <w:szCs w:val="18"/>
        </w:rPr>
      </w:pPr>
      <w:r w:rsidRPr="00031133">
        <w:rPr>
          <w:rStyle w:val="FootnoteReference"/>
          <w:rFonts w:asciiTheme="minorHAnsi" w:hAnsiTheme="minorHAnsi"/>
          <w:sz w:val="18"/>
          <w:szCs w:val="18"/>
        </w:rPr>
        <w:footnoteRef/>
      </w:r>
      <w:r w:rsidRPr="00031133">
        <w:rPr>
          <w:rFonts w:asciiTheme="minorHAnsi" w:hAnsiTheme="minorHAnsi"/>
          <w:sz w:val="18"/>
          <w:szCs w:val="18"/>
        </w:rPr>
        <w:t xml:space="preserve"> Awa - River</w:t>
      </w:r>
    </w:p>
  </w:footnote>
  <w:footnote w:id="24">
    <w:p w14:paraId="76B2E633" w14:textId="77777777" w:rsidR="00DE6147" w:rsidRPr="00031133" w:rsidRDefault="00DE6147" w:rsidP="00DE6147">
      <w:pPr>
        <w:pStyle w:val="FootnoteText"/>
        <w:rPr>
          <w:rFonts w:asciiTheme="minorHAnsi" w:hAnsiTheme="minorHAnsi"/>
          <w:sz w:val="18"/>
          <w:szCs w:val="18"/>
        </w:rPr>
      </w:pPr>
      <w:r w:rsidRPr="00031133">
        <w:rPr>
          <w:rStyle w:val="FootnoteReference"/>
          <w:rFonts w:asciiTheme="minorHAnsi" w:hAnsiTheme="minorHAnsi"/>
          <w:sz w:val="18"/>
          <w:szCs w:val="18"/>
        </w:rPr>
        <w:footnoteRef/>
      </w:r>
      <w:r w:rsidRPr="00031133">
        <w:rPr>
          <w:rFonts w:asciiTheme="minorHAnsi" w:hAnsiTheme="minorHAnsi"/>
          <w:sz w:val="18"/>
          <w:szCs w:val="18"/>
        </w:rPr>
        <w:t xml:space="preserve"> Maunga - Mountain</w:t>
      </w:r>
    </w:p>
  </w:footnote>
  <w:footnote w:id="25">
    <w:p w14:paraId="48363AF9" w14:textId="77777777" w:rsidR="00DE6147" w:rsidRPr="00031133" w:rsidRDefault="00DE6147" w:rsidP="00DE6147">
      <w:pPr>
        <w:pStyle w:val="FootnoteText"/>
        <w:rPr>
          <w:rFonts w:asciiTheme="minorHAnsi" w:hAnsiTheme="minorHAnsi"/>
          <w:sz w:val="18"/>
          <w:szCs w:val="18"/>
        </w:rPr>
      </w:pPr>
      <w:r w:rsidRPr="00031133">
        <w:rPr>
          <w:rStyle w:val="FootnoteReference"/>
          <w:rFonts w:asciiTheme="minorHAnsi" w:hAnsiTheme="minorHAnsi"/>
          <w:sz w:val="18"/>
          <w:szCs w:val="18"/>
        </w:rPr>
        <w:footnoteRef/>
      </w:r>
      <w:r w:rsidRPr="00031133">
        <w:rPr>
          <w:rFonts w:asciiTheme="minorHAnsi" w:hAnsiTheme="minorHAnsi"/>
          <w:sz w:val="18"/>
          <w:szCs w:val="18"/>
        </w:rPr>
        <w:t xml:space="preserve"> Waka – canoe</w:t>
      </w:r>
    </w:p>
  </w:footnote>
  <w:footnote w:id="26">
    <w:p w14:paraId="63813374" w14:textId="77777777" w:rsidR="00DE6147" w:rsidRPr="00031133" w:rsidRDefault="00DE6147" w:rsidP="00DE6147">
      <w:pPr>
        <w:pStyle w:val="FootnoteText"/>
        <w:rPr>
          <w:rFonts w:asciiTheme="minorHAnsi" w:hAnsiTheme="minorHAnsi"/>
          <w:sz w:val="18"/>
          <w:szCs w:val="18"/>
        </w:rPr>
      </w:pPr>
      <w:r w:rsidRPr="00031133">
        <w:rPr>
          <w:rStyle w:val="FootnoteReference"/>
          <w:rFonts w:asciiTheme="minorHAnsi" w:hAnsiTheme="minorHAnsi"/>
          <w:sz w:val="18"/>
          <w:szCs w:val="18"/>
        </w:rPr>
        <w:footnoteRef/>
      </w:r>
      <w:r w:rsidRPr="00031133">
        <w:rPr>
          <w:rFonts w:asciiTheme="minorHAnsi" w:hAnsiTheme="minorHAnsi"/>
          <w:sz w:val="18"/>
          <w:szCs w:val="18"/>
        </w:rPr>
        <w:t xml:space="preserve"> Iwi - tribe</w:t>
      </w:r>
    </w:p>
  </w:footnote>
  <w:footnote w:id="27">
    <w:p w14:paraId="0361CC84" w14:textId="3F9DE4BE" w:rsidR="00123396" w:rsidRDefault="00123396" w:rsidP="00123396">
      <w:pPr>
        <w:rPr>
          <w:ins w:id="227" w:author="Fiona Budge" w:date="2021-12-21T17:15:00Z"/>
          <w:rFonts w:asciiTheme="minorHAnsi" w:hAnsiTheme="minorHAnsi" w:cstheme="minorHAnsi"/>
          <w:color w:val="222222"/>
          <w:sz w:val="20"/>
          <w:szCs w:val="20"/>
          <w:shd w:val="clear" w:color="auto" w:fill="FFFFFF"/>
        </w:rPr>
      </w:pPr>
      <w:ins w:id="228" w:author="Fiona Budge" w:date="2021-12-21T17:15:00Z">
        <w:r w:rsidRPr="00123396">
          <w:rPr>
            <w:rStyle w:val="FootnoteReference"/>
            <w:sz w:val="20"/>
            <w:szCs w:val="20"/>
            <w:rPrChange w:id="229" w:author="Fiona Budge" w:date="2021-12-21T17:15:00Z">
              <w:rPr>
                <w:rStyle w:val="FootnoteReference"/>
              </w:rPr>
            </w:rPrChange>
          </w:rPr>
          <w:footnoteRef/>
        </w:r>
        <w:r w:rsidRPr="00123396">
          <w:rPr>
            <w:sz w:val="20"/>
            <w:szCs w:val="20"/>
            <w:rPrChange w:id="230" w:author="Fiona Budge" w:date="2021-12-21T17:15:00Z">
              <w:rPr/>
            </w:rPrChange>
          </w:rPr>
          <w:t xml:space="preserve"> </w:t>
        </w:r>
        <w:r w:rsidRPr="00123396">
          <w:rPr>
            <w:rFonts w:ascii="Calibri" w:hAnsi="Calibri" w:cs="Calibri"/>
            <w:sz w:val="20"/>
            <w:szCs w:val="20"/>
            <w:rPrChange w:id="231" w:author="Fiona Budge" w:date="2021-12-21T17:15:00Z">
              <w:rPr>
                <w:rFonts w:ascii="Calibri" w:hAnsi="Calibri" w:cs="Calibri"/>
              </w:rPr>
            </w:rPrChange>
          </w:rPr>
          <w:t xml:space="preserve">(Source: </w:t>
        </w:r>
        <w:r w:rsidRPr="00123396">
          <w:rPr>
            <w:rFonts w:asciiTheme="minorHAnsi" w:hAnsiTheme="minorHAnsi" w:cstheme="minorHAnsi"/>
            <w:color w:val="222222"/>
            <w:sz w:val="20"/>
            <w:szCs w:val="20"/>
            <w:shd w:val="clear" w:color="auto" w:fill="FFFFFF"/>
          </w:rPr>
          <w:t>Slone, A. (2020). </w:t>
        </w:r>
        <w:r w:rsidRPr="00123396">
          <w:rPr>
            <w:rFonts w:asciiTheme="minorHAnsi" w:hAnsiTheme="minorHAnsi" w:cstheme="minorHAnsi"/>
            <w:i/>
            <w:iCs/>
            <w:color w:val="222222"/>
            <w:sz w:val="20"/>
            <w:szCs w:val="20"/>
          </w:rPr>
          <w:t>To See Ourselves: A Mixed Methods Study of the Relationship Between Place, Mindset, and Grit in Appalachian First Year College Students</w:t>
        </w:r>
        <w:r w:rsidRPr="00123396">
          <w:rPr>
            <w:rFonts w:asciiTheme="minorHAnsi" w:hAnsiTheme="minorHAnsi" w:cstheme="minorHAnsi"/>
            <w:color w:val="222222"/>
            <w:sz w:val="20"/>
            <w:szCs w:val="20"/>
            <w:shd w:val="clear" w:color="auto" w:fill="FFFFFF"/>
          </w:rPr>
          <w:t> (Doctoral dissertation, Northwest Nazarene University).</w:t>
        </w:r>
      </w:ins>
    </w:p>
    <w:p w14:paraId="33E99043" w14:textId="59EF99D3" w:rsidR="00123396" w:rsidRDefault="00123396">
      <w:pPr>
        <w:pStyle w:val="FootnoteText"/>
      </w:pPr>
    </w:p>
  </w:footnote>
  <w:footnote w:id="28">
    <w:p w14:paraId="53A49AD3" w14:textId="77777777" w:rsidR="00031133" w:rsidRDefault="00031133" w:rsidP="00031133">
      <w:pPr>
        <w:pStyle w:val="FootnoteText"/>
      </w:pPr>
      <w:r>
        <w:rPr>
          <w:rStyle w:val="FootnoteReference"/>
        </w:rPr>
        <w:footnoteRef/>
      </w:r>
      <w:r>
        <w:t xml:space="preserve"> Hāngi – food cooked in an earth oven</w:t>
      </w:r>
    </w:p>
  </w:footnote>
  <w:footnote w:id="29">
    <w:p w14:paraId="191390DD" w14:textId="1B278EB6" w:rsidR="00B500E6" w:rsidRPr="00B500E6" w:rsidRDefault="00B500E6">
      <w:pPr>
        <w:pStyle w:val="FootnoteText"/>
        <w:rPr>
          <w:sz w:val="16"/>
          <w:szCs w:val="16"/>
        </w:rPr>
      </w:pPr>
      <w:r w:rsidRPr="00B500E6">
        <w:rPr>
          <w:rStyle w:val="FootnoteReference"/>
          <w:sz w:val="16"/>
          <w:szCs w:val="16"/>
        </w:rPr>
        <w:footnoteRef/>
      </w:r>
      <w:r w:rsidRPr="00B500E6">
        <w:rPr>
          <w:sz w:val="16"/>
          <w:szCs w:val="16"/>
        </w:rPr>
        <w:t xml:space="preserve"> Manutaki – equivalent to a student leader</w:t>
      </w:r>
    </w:p>
  </w:footnote>
  <w:footnote w:id="30">
    <w:p w14:paraId="6C814E9B" w14:textId="3A6BEC1F" w:rsidR="00BD4BA8" w:rsidRDefault="00BD4BA8">
      <w:pPr>
        <w:pStyle w:val="FootnoteText"/>
      </w:pPr>
      <w:ins w:id="261" w:author="Fiona Budge" w:date="2021-12-07T23:29:00Z">
        <w:r>
          <w:rPr>
            <w:rStyle w:val="FootnoteReference"/>
          </w:rPr>
          <w:footnoteRef/>
        </w:r>
        <w:r>
          <w:t xml:space="preserve"> </w:t>
        </w:r>
        <w:r w:rsidRPr="00257155">
          <w:t>https://youtu.be/N6XkvoBhhLI</w:t>
        </w:r>
      </w:ins>
    </w:p>
  </w:footnote>
  <w:footnote w:id="31">
    <w:p w14:paraId="15ECB5B2" w14:textId="56A055BE" w:rsidR="00257155" w:rsidRDefault="00257155">
      <w:pPr>
        <w:pStyle w:val="FootnoteText"/>
      </w:pPr>
    </w:p>
  </w:footnote>
  <w:footnote w:id="32">
    <w:p w14:paraId="5D3E8CC3" w14:textId="77777777" w:rsidR="00BE43A1" w:rsidRPr="00BA70D5" w:rsidRDefault="00BE43A1" w:rsidP="00BE43A1">
      <w:pPr>
        <w:pStyle w:val="FootnoteText"/>
        <w:rPr>
          <w:rFonts w:asciiTheme="minorHAnsi" w:hAnsiTheme="minorHAnsi"/>
          <w:sz w:val="16"/>
          <w:szCs w:val="16"/>
        </w:rPr>
      </w:pPr>
      <w:r w:rsidRPr="00BA70D5">
        <w:rPr>
          <w:rStyle w:val="FootnoteReference"/>
          <w:rFonts w:asciiTheme="minorHAnsi" w:hAnsiTheme="minorHAnsi"/>
          <w:sz w:val="16"/>
          <w:szCs w:val="16"/>
        </w:rPr>
        <w:footnoteRef/>
      </w:r>
      <w:r w:rsidRPr="00BA70D5">
        <w:rPr>
          <w:rFonts w:asciiTheme="minorHAnsi" w:hAnsiTheme="minorHAnsi"/>
          <w:sz w:val="16"/>
          <w:szCs w:val="16"/>
        </w:rPr>
        <w:t xml:space="preserve"> </w:t>
      </w:r>
      <w:r>
        <w:rPr>
          <w:rFonts w:asciiTheme="minorHAnsi" w:hAnsiTheme="minorHAnsi"/>
          <w:sz w:val="16"/>
          <w:szCs w:val="16"/>
        </w:rPr>
        <w:t>Tino Rangatiratanga – Self-determination</w:t>
      </w:r>
    </w:p>
  </w:footnote>
  <w:footnote w:id="33">
    <w:p w14:paraId="43AB0349" w14:textId="77777777" w:rsidR="00BE43A1" w:rsidRPr="00BA70D5" w:rsidRDefault="00BE43A1" w:rsidP="00BE43A1">
      <w:pPr>
        <w:pStyle w:val="FootnoteText"/>
        <w:rPr>
          <w:rFonts w:asciiTheme="minorHAnsi" w:hAnsiTheme="minorHAnsi"/>
          <w:sz w:val="16"/>
          <w:szCs w:val="16"/>
        </w:rPr>
      </w:pPr>
      <w:r w:rsidRPr="00BA70D5">
        <w:rPr>
          <w:rStyle w:val="FootnoteReference"/>
          <w:rFonts w:asciiTheme="minorHAnsi" w:hAnsiTheme="minorHAnsi"/>
          <w:sz w:val="16"/>
          <w:szCs w:val="16"/>
        </w:rPr>
        <w:footnoteRef/>
      </w:r>
      <w:r w:rsidRPr="00BA70D5">
        <w:rPr>
          <w:rFonts w:asciiTheme="minorHAnsi" w:hAnsiTheme="minorHAnsi"/>
          <w:sz w:val="16"/>
          <w:szCs w:val="16"/>
        </w:rPr>
        <w:t xml:space="preserve"> </w:t>
      </w:r>
      <w:r>
        <w:rPr>
          <w:rFonts w:asciiTheme="minorHAnsi" w:hAnsiTheme="minorHAnsi"/>
          <w:sz w:val="16"/>
          <w:szCs w:val="16"/>
        </w:rPr>
        <w:t xml:space="preserve">Te Tiriti o Waitangi – The Treaty of Waitangi. A formal agreement, first signed in 1840 by British representatives of the crown and by various iwi (tribes) and hapu (sub-tribes). Essentially, the treaty guaranteed protection of </w:t>
      </w:r>
      <w:r w:rsidRPr="00BA70D5">
        <w:rPr>
          <w:rFonts w:asciiTheme="minorHAnsi" w:hAnsiTheme="minorHAnsi" w:cs="Times"/>
          <w:color w:val="000000"/>
          <w:sz w:val="16"/>
          <w:szCs w:val="16"/>
        </w:rPr>
        <w:t>Māori</w:t>
      </w:r>
      <w:r>
        <w:rPr>
          <w:rFonts w:asciiTheme="minorHAnsi" w:hAnsiTheme="minorHAnsi" w:cs="Times"/>
          <w:color w:val="000000"/>
          <w:sz w:val="16"/>
          <w:szCs w:val="16"/>
        </w:rPr>
        <w:t xml:space="preserve"> authority over estates and assets and extended the rights of British citizenship [to </w:t>
      </w:r>
      <w:r w:rsidRPr="00BA70D5">
        <w:rPr>
          <w:rFonts w:asciiTheme="minorHAnsi" w:hAnsiTheme="minorHAnsi" w:cs="Times"/>
          <w:color w:val="000000"/>
          <w:sz w:val="16"/>
          <w:szCs w:val="16"/>
        </w:rPr>
        <w:t>Māori</w:t>
      </w:r>
      <w:r>
        <w:rPr>
          <w:rFonts w:asciiTheme="minorHAnsi" w:hAnsiTheme="minorHAnsi" w:cs="Times"/>
          <w:color w:val="000000"/>
          <w:sz w:val="16"/>
          <w:szCs w:val="16"/>
        </w:rPr>
        <w:t>].</w:t>
      </w:r>
    </w:p>
  </w:footnote>
  <w:footnote w:id="34">
    <w:p w14:paraId="3CF12EA6" w14:textId="2D03BD4E" w:rsidR="0055315F" w:rsidRPr="0055315F" w:rsidRDefault="0055315F">
      <w:pPr>
        <w:pStyle w:val="FootnoteText"/>
        <w:rPr>
          <w:sz w:val="16"/>
          <w:szCs w:val="16"/>
        </w:rPr>
      </w:pPr>
      <w:r w:rsidRPr="0055315F">
        <w:rPr>
          <w:rStyle w:val="FootnoteReference"/>
          <w:sz w:val="16"/>
          <w:szCs w:val="16"/>
        </w:rPr>
        <w:footnoteRef/>
      </w:r>
      <w:r w:rsidRPr="0055315F">
        <w:rPr>
          <w:sz w:val="16"/>
          <w:szCs w:val="16"/>
        </w:rPr>
        <w:t xml:space="preserve"> Preparing children about certain concepts in advance of a session </w:t>
      </w:r>
    </w:p>
  </w:footnote>
  <w:footnote w:id="35">
    <w:p w14:paraId="32EB3E08" w14:textId="77777777" w:rsidR="00117887" w:rsidRPr="00117887" w:rsidRDefault="00117887" w:rsidP="00117887">
      <w:pPr>
        <w:rPr>
          <w:rFonts w:ascii="Calibri" w:hAnsi="Calibri" w:cs="Calibri"/>
          <w:sz w:val="20"/>
          <w:szCs w:val="20"/>
        </w:rPr>
      </w:pPr>
      <w:r w:rsidRPr="00117887">
        <w:rPr>
          <w:rStyle w:val="FootnoteReference"/>
          <w:rFonts w:ascii="Calibri" w:hAnsi="Calibri" w:cs="Calibri"/>
          <w:sz w:val="20"/>
          <w:szCs w:val="20"/>
        </w:rPr>
        <w:footnoteRef/>
      </w:r>
      <w:r w:rsidRPr="00117887">
        <w:rPr>
          <w:rFonts w:ascii="Calibri" w:hAnsi="Calibri" w:cs="Calibri"/>
          <w:sz w:val="20"/>
          <w:szCs w:val="20"/>
        </w:rPr>
        <w:t xml:space="preserve"> Hinengaro - </w:t>
      </w:r>
      <w:r w:rsidRPr="00117887">
        <w:rPr>
          <w:rFonts w:ascii="Calibri" w:hAnsi="Calibri" w:cs="Calibri"/>
          <w:color w:val="333333"/>
          <w:sz w:val="20"/>
          <w:szCs w:val="20"/>
          <w:shd w:val="clear" w:color="auto" w:fill="FFFFFF"/>
        </w:rPr>
        <w:t>mind, thought, intellect, consciousness, awareness.</w:t>
      </w:r>
    </w:p>
    <w:p w14:paraId="4C9D124B" w14:textId="05B7942C" w:rsidR="00117887" w:rsidRDefault="00117887">
      <w:pPr>
        <w:pStyle w:val="FootnoteText"/>
      </w:pPr>
    </w:p>
  </w:footnote>
  <w:footnote w:id="36">
    <w:p w14:paraId="58C7C31A" w14:textId="06C465EE" w:rsidR="00BE43A1" w:rsidRDefault="00BE43A1">
      <w:pPr>
        <w:pStyle w:val="FootnoteText"/>
      </w:pPr>
      <w:r>
        <w:rPr>
          <w:rStyle w:val="FootnoteReference"/>
        </w:rPr>
        <w:footnoteRef/>
      </w:r>
      <w:r>
        <w:t xml:space="preserve"> </w:t>
      </w:r>
      <w:r w:rsidRPr="00BE43A1">
        <w:t>﻿The use of bel hooks in lower case is in keeping with her self- proclaimed desire to “to construct a writer-identity that would challenge and subdue all impulses leading me away from speech into silence” (1990:9</w:t>
      </w:r>
      <w:r>
        <w:t>)</w:t>
      </w:r>
    </w:p>
  </w:footnote>
  <w:footnote w:id="37">
    <w:p w14:paraId="3AAEE307" w14:textId="5668BFAD" w:rsidR="00BE43A1" w:rsidRDefault="00BE43A1">
      <w:pPr>
        <w:pStyle w:val="FootnoteText"/>
      </w:pPr>
      <w:r>
        <w:rPr>
          <w:rStyle w:val="FootnoteReference"/>
        </w:rPr>
        <w:footnoteRef/>
      </w:r>
      <w:r>
        <w:t xml:space="preserve"> Rumaki – full emersion programme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779E5" w14:textId="51D4B959" w:rsidR="00B500E6" w:rsidRDefault="00807314">
    <w:pPr>
      <w:pStyle w:val="Header"/>
    </w:pPr>
    <w:r>
      <w:rPr>
        <w:noProof/>
      </w:rPr>
      <w:pict w14:anchorId="68D778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67434" o:spid="_x0000_s2051" type="#_x0000_t136" alt="" style="position:absolute;margin-left:0;margin-top:0;width:538.2pt;height:179.4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3CCE7" w14:textId="7CE2B498" w:rsidR="00DE6147" w:rsidRDefault="00807314">
    <w:pPr>
      <w:pStyle w:val="Header"/>
    </w:pPr>
    <w:r>
      <w:rPr>
        <w:noProof/>
      </w:rPr>
      <w:pict w14:anchorId="203734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67435" o:spid="_x0000_s2050" type="#_x0000_t136" alt="" style="position:absolute;margin-left:0;margin-top:0;width:538.2pt;height:179.4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DE6147">
      <w:rPr>
        <w:caps/>
        <w:noProof/>
        <w:color w:val="808080" w:themeColor="background1" w:themeShade="80"/>
        <w:sz w:val="20"/>
        <w:szCs w:val="20"/>
        <w:lang w:eastAsia="zh-CN"/>
      </w:rPr>
      <mc:AlternateContent>
        <mc:Choice Requires="wpg">
          <w:drawing>
            <wp:anchor distT="0" distB="0" distL="114300" distR="114300" simplePos="0" relativeHeight="251661312" behindDoc="0" locked="0" layoutInCell="1" allowOverlap="1" wp14:anchorId="0CF9BF36" wp14:editId="64294458">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62EAF0" w14:textId="77777777" w:rsidR="00DE6147" w:rsidRDefault="00DE6147">
                            <w:pPr>
                              <w:pStyle w:val="Head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F9BF36" id="Group 167" o:spid="_x0000_s1092" style="position:absolute;margin-left:82.7pt;margin-top:0;width:133.9pt;height:80.65pt;z-index:251661312;mso-top-percent:23;mso-position-horizontal:right;mso-position-horizontal-relative:page;mso-position-vertical-relative:page;mso-top-percent:23;mso-width-relative:margin;mso-height-relative:margin" coordsize="17007,10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">
              <v:group id="Group 168" o:spid="_x0000_s1093" style="position:absolute;width:17007;height:10241" coordsize="17007,10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">
                <v:rect id="Rectangle 169" o:spid="_x0000_s1094" style="position:absolute;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" fillcolor="white [3212]" stroked="f" strokeweight="1pt">
                  <v:fill opacity="0"/>
                </v:rect>
                <v:shape id="Rectangle 12" o:spid="_x0000_s1095" style="position:absolute;width:14630;height:10149;visibility:visible;mso-wrap-style:square;v-text-anchor:middle" coordsize="1462822,1014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" path="m,l1462822,r,1014481l638269,407899,,xe" fillcolor="#ff7a00 [3204]" stroked="f" strokeweight="1pt">
                  <v:stroke joinstyle="miter"/>
                  <v:path arrowok="t" o:connecttype="custom" o:connectlocs="0,0;1463040,0;1463040,1014984;638364,408101;0,0" o:connectangles="0,0,0,0,0"/>
                </v:shape>
                <v:rect id="Rectangle 171" o:spid="_x0000_s1096" style="position:absolute;width:14721;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&#13;&#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97" type="#_x0000_t202" style="position:absolute;left:10326;top:95;width:4381;height:37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" filled="f" stroked="f" strokeweight=".5pt">
                <v:textbox inset=",7.2pt,,7.2pt">
                  <w:txbxContent>
                    <w:p w14:paraId="1A62EAF0" w14:textId="77777777" w:rsidR="00DE6147" w:rsidRDefault="00DE6147">
                      <w:pPr>
                        <w:pStyle w:val="Head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EFAAD" w14:textId="6981D063" w:rsidR="00DE6147" w:rsidRDefault="00807314">
    <w:pPr>
      <w:pStyle w:val="Header"/>
    </w:pPr>
    <w:r>
      <w:rPr>
        <w:noProof/>
      </w:rPr>
      <w:pict w14:anchorId="342453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67433" o:spid="_x0000_s2049" type="#_x0000_t136" alt="" style="position:absolute;margin-left:0;margin-top:0;width:538.2pt;height:179.4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DE6147">
      <w:rPr>
        <w:noProof/>
      </w:rPr>
      <mc:AlternateContent>
        <mc:Choice Requires="wpg">
          <w:drawing>
            <wp:anchor distT="0" distB="0" distL="114300" distR="114300" simplePos="0" relativeHeight="251659264" behindDoc="1" locked="0" layoutInCell="1" allowOverlap="1" wp14:anchorId="6A28CFD9" wp14:editId="10768922">
              <wp:simplePos x="0" y="0"/>
              <wp:positionH relativeFrom="column">
                <wp:posOffset>-523473</wp:posOffset>
              </wp:positionH>
              <wp:positionV relativeFrom="paragraph">
                <wp:posOffset>-448811</wp:posOffset>
              </wp:positionV>
              <wp:extent cx="2641470" cy="3401568"/>
              <wp:effectExtent l="0" t="0" r="635" b="0"/>
              <wp:wrapNone/>
              <wp:docPr id="14" name="Group 14" title="Crop mark graphic"/>
              <wp:cNvGraphicFramePr/>
              <a:graphic xmlns:a="http://schemas.openxmlformats.org/drawingml/2006/main">
                <a:graphicData uri="http://schemas.microsoft.com/office/word/2010/wordprocessingGroup">
                  <wpg:wgp>
                    <wpg:cNvGrpSpPr/>
                    <wpg:grpSpPr>
                      <a:xfrm>
                        <a:off x="0" y="0"/>
                        <a:ext cx="2641470" cy="3401568"/>
                        <a:chOff x="0" y="0"/>
                        <a:chExt cx="2642616" cy="3401568"/>
                      </a:xfrm>
                    </wpg:grpSpPr>
                    <wps:wsp>
                      <wps:cNvPr id="33" name="Freeform 15"/>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36" name="Rectangle 16"/>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FB595B" id="Group 14" o:spid="_x0000_s1026" alt="Title: Crop mark graphic" style="position:absolute;margin-left:-41.2pt;margin-top:-35.35pt;width:208pt;height:267.85pt;z-index:-251657216" coordsize="26426,340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">
              <v:shape id="Freeform 15" o:spid="_x0000_s1027" style="position:absolute;left:5048;top:5048;width:21336;height:28670;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" path="m168,1806l,1806,,,1344,r,165l168,165r,1641xe" fillcolor="#31312e [3215]" stroked="f">
                <v:path arrowok="t" o:connecttype="custom" o:connectlocs="266700,2867025;0,2867025;0,0;2133600,0;2133600,261938;266700,261938;266700,2867025" o:connectangles="0,0,0,0,0,0,0"/>
              </v:shape>
              <v:rect id="Rectangle 16" o:spid="_x0000_s1028" style="position:absolute;width:26426;height:340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" filled="f" stroked="f" strokeweight="1pt"/>
            </v:group>
          </w:pict>
        </mc:Fallback>
      </mc:AlternateContent>
    </w:r>
  </w:p>
  <w:p w14:paraId="3EFB30D8" w14:textId="77777777" w:rsidR="00DE6147" w:rsidRDefault="00DE61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7209F"/>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DE354C"/>
    <w:multiLevelType w:val="multilevel"/>
    <w:tmpl w:val="BE6A77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A01418"/>
    <w:multiLevelType w:val="multilevel"/>
    <w:tmpl w:val="025A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512900"/>
    <w:multiLevelType w:val="hybridMultilevel"/>
    <w:tmpl w:val="5162A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736767"/>
    <w:multiLevelType w:val="hybridMultilevel"/>
    <w:tmpl w:val="5CB2AA8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274D80"/>
    <w:multiLevelType w:val="multilevel"/>
    <w:tmpl w:val="FEDA9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915BE9"/>
    <w:multiLevelType w:val="hybridMultilevel"/>
    <w:tmpl w:val="E766B87C"/>
    <w:lvl w:ilvl="0" w:tplc="EC2C1B02">
      <w:start w:val="1"/>
      <w:numFmt w:val="bullet"/>
      <w:lvlText w:val=""/>
      <w:lvlJc w:val="left"/>
      <w:pPr>
        <w:ind w:left="720" w:hanging="360"/>
      </w:pPr>
      <w:rPr>
        <w:rFonts w:ascii="Symbol" w:hAnsi="Symbol" w:hint="default"/>
        <w:color w:val="FF7A00" w:themeColor="accen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962F90"/>
    <w:multiLevelType w:val="hybridMultilevel"/>
    <w:tmpl w:val="D344989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FE13272"/>
    <w:multiLevelType w:val="hybridMultilevel"/>
    <w:tmpl w:val="06A2EDF0"/>
    <w:lvl w:ilvl="0" w:tplc="EC2C1B02">
      <w:start w:val="1"/>
      <w:numFmt w:val="bullet"/>
      <w:lvlText w:val=""/>
      <w:lvlJc w:val="left"/>
      <w:pPr>
        <w:ind w:left="720" w:hanging="360"/>
      </w:pPr>
      <w:rPr>
        <w:rFonts w:ascii="Symbol" w:hAnsi="Symbol" w:hint="default"/>
        <w:color w:val="FF7A0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433A67"/>
    <w:multiLevelType w:val="multilevel"/>
    <w:tmpl w:val="86A27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5E4180"/>
    <w:multiLevelType w:val="multilevel"/>
    <w:tmpl w:val="0D68D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10084B"/>
    <w:multiLevelType w:val="hybridMultilevel"/>
    <w:tmpl w:val="9F2E18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725460"/>
    <w:multiLevelType w:val="multilevel"/>
    <w:tmpl w:val="08090025"/>
    <w:styleLink w:val="Style2"/>
    <w:lvl w:ilvl="0">
      <w:start w:val="1"/>
      <w:numFmt w:val="upperRoman"/>
      <w:lvlText w:val="%1"/>
      <w:lvlJc w:val="left"/>
      <w:pPr>
        <w:ind w:left="716"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3B852384"/>
    <w:multiLevelType w:val="multilevel"/>
    <w:tmpl w:val="909E84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EF4CE3"/>
    <w:multiLevelType w:val="multilevel"/>
    <w:tmpl w:val="DB9CA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5A7B3F"/>
    <w:multiLevelType w:val="multilevel"/>
    <w:tmpl w:val="DB2EF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F33B7D"/>
    <w:multiLevelType w:val="multilevel"/>
    <w:tmpl w:val="BD4A5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9164E8"/>
    <w:multiLevelType w:val="hybridMultilevel"/>
    <w:tmpl w:val="C72C9B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B6B13B2"/>
    <w:multiLevelType w:val="multilevel"/>
    <w:tmpl w:val="A6C8D7AC"/>
    <w:lvl w:ilvl="0">
      <w:start w:val="1"/>
      <w:numFmt w:val="upperRoman"/>
      <w:lvlText w:val="%1."/>
      <w:lvlJc w:val="right"/>
      <w:pPr>
        <w:tabs>
          <w:tab w:val="num" w:pos="720"/>
        </w:tabs>
        <w:ind w:left="720" w:hanging="360"/>
      </w:pPr>
    </w:lvl>
    <w:lvl w:ilvl="1">
      <w:start w:val="1"/>
      <w:numFmt w:val="decimal"/>
      <w:lvlText w:val="%2."/>
      <w:lvlJc w:val="right"/>
      <w:pPr>
        <w:tabs>
          <w:tab w:val="num" w:pos="1495"/>
        </w:tabs>
        <w:ind w:left="1495"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9" w15:restartNumberingAfterBreak="0">
    <w:nsid w:val="4D726473"/>
    <w:multiLevelType w:val="multilevel"/>
    <w:tmpl w:val="B89A8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9C5B1C"/>
    <w:multiLevelType w:val="multilevel"/>
    <w:tmpl w:val="353C8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7E569D"/>
    <w:multiLevelType w:val="multilevel"/>
    <w:tmpl w:val="2EA034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887A2A"/>
    <w:multiLevelType w:val="hybridMultilevel"/>
    <w:tmpl w:val="FDBEE918"/>
    <w:lvl w:ilvl="0" w:tplc="EC2C1B02">
      <w:start w:val="1"/>
      <w:numFmt w:val="bullet"/>
      <w:lvlText w:val=""/>
      <w:lvlJc w:val="left"/>
      <w:pPr>
        <w:ind w:left="720" w:hanging="360"/>
      </w:pPr>
      <w:rPr>
        <w:rFonts w:ascii="Symbol" w:hAnsi="Symbol" w:hint="default"/>
        <w:color w:val="FF7A0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2238D5"/>
    <w:multiLevelType w:val="hybridMultilevel"/>
    <w:tmpl w:val="558088DA"/>
    <w:lvl w:ilvl="0" w:tplc="3D60034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C352547"/>
    <w:multiLevelType w:val="multilevel"/>
    <w:tmpl w:val="B87871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14086F"/>
    <w:multiLevelType w:val="multilevel"/>
    <w:tmpl w:val="6F825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B14338"/>
    <w:multiLevelType w:val="hybridMultilevel"/>
    <w:tmpl w:val="F77E216E"/>
    <w:lvl w:ilvl="0" w:tplc="EC2C1B02">
      <w:start w:val="1"/>
      <w:numFmt w:val="bullet"/>
      <w:lvlText w:val=""/>
      <w:lvlJc w:val="left"/>
      <w:pPr>
        <w:ind w:left="1571" w:hanging="360"/>
      </w:pPr>
      <w:rPr>
        <w:rFonts w:ascii="Symbol" w:hAnsi="Symbol" w:hint="default"/>
        <w:color w:val="FF7A00" w:themeColor="accent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5FF86EA8"/>
    <w:multiLevelType w:val="multilevel"/>
    <w:tmpl w:val="E2601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0002AE"/>
    <w:multiLevelType w:val="hybridMultilevel"/>
    <w:tmpl w:val="12CA45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84458B6"/>
    <w:multiLevelType w:val="multilevel"/>
    <w:tmpl w:val="FE9645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A702A54"/>
    <w:multiLevelType w:val="multilevel"/>
    <w:tmpl w:val="353CC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281CEC"/>
    <w:multiLevelType w:val="multilevel"/>
    <w:tmpl w:val="642A3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5D1CE7"/>
    <w:multiLevelType w:val="hybridMultilevel"/>
    <w:tmpl w:val="050AD1AA"/>
    <w:lvl w:ilvl="0" w:tplc="EC2C1B02">
      <w:start w:val="1"/>
      <w:numFmt w:val="bullet"/>
      <w:lvlText w:val=""/>
      <w:lvlJc w:val="left"/>
      <w:pPr>
        <w:ind w:left="720" w:hanging="360"/>
      </w:pPr>
      <w:rPr>
        <w:rFonts w:ascii="Symbol" w:hAnsi="Symbol" w:hint="default"/>
        <w:color w:val="FF7A0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8762C5"/>
    <w:multiLevelType w:val="hybridMultilevel"/>
    <w:tmpl w:val="C5FCC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1"/>
  </w:num>
  <w:num w:numId="3">
    <w:abstractNumId w:val="0"/>
  </w:num>
  <w:num w:numId="4">
    <w:abstractNumId w:val="12"/>
  </w:num>
  <w:num w:numId="5">
    <w:abstractNumId w:val="32"/>
  </w:num>
  <w:num w:numId="6">
    <w:abstractNumId w:val="8"/>
  </w:num>
  <w:num w:numId="7">
    <w:abstractNumId w:val="33"/>
  </w:num>
  <w:num w:numId="8">
    <w:abstractNumId w:val="23"/>
  </w:num>
  <w:num w:numId="9">
    <w:abstractNumId w:val="31"/>
  </w:num>
  <w:num w:numId="10">
    <w:abstractNumId w:val="1"/>
  </w:num>
  <w:num w:numId="11">
    <w:abstractNumId w:val="1"/>
  </w:num>
  <w:num w:numId="12">
    <w:abstractNumId w:val="30"/>
  </w:num>
  <w:num w:numId="13">
    <w:abstractNumId w:val="19"/>
  </w:num>
  <w:num w:numId="14">
    <w:abstractNumId w:val="13"/>
  </w:num>
  <w:num w:numId="15">
    <w:abstractNumId w:val="13"/>
  </w:num>
  <w:num w:numId="16">
    <w:abstractNumId w:val="14"/>
  </w:num>
  <w:num w:numId="17">
    <w:abstractNumId w:val="2"/>
  </w:num>
  <w:num w:numId="18">
    <w:abstractNumId w:val="5"/>
  </w:num>
  <w:num w:numId="19">
    <w:abstractNumId w:val="15"/>
  </w:num>
  <w:num w:numId="20">
    <w:abstractNumId w:val="15"/>
  </w:num>
  <w:num w:numId="21">
    <w:abstractNumId w:val="16"/>
  </w:num>
  <w:num w:numId="22">
    <w:abstractNumId w:val="20"/>
  </w:num>
  <w:num w:numId="23">
    <w:abstractNumId w:val="10"/>
  </w:num>
  <w:num w:numId="24">
    <w:abstractNumId w:val="9"/>
  </w:num>
  <w:num w:numId="25">
    <w:abstractNumId w:val="27"/>
  </w:num>
  <w:num w:numId="26">
    <w:abstractNumId w:val="29"/>
  </w:num>
  <w:num w:numId="27">
    <w:abstractNumId w:val="29"/>
  </w:num>
  <w:num w:numId="28">
    <w:abstractNumId w:val="21"/>
  </w:num>
  <w:num w:numId="29">
    <w:abstractNumId w:val="21"/>
  </w:num>
  <w:num w:numId="30">
    <w:abstractNumId w:val="24"/>
  </w:num>
  <w:num w:numId="31">
    <w:abstractNumId w:val="24"/>
  </w:num>
  <w:num w:numId="32">
    <w:abstractNumId w:val="25"/>
  </w:num>
  <w:num w:numId="33">
    <w:abstractNumId w:val="18"/>
  </w:num>
  <w:num w:numId="34">
    <w:abstractNumId w:val="28"/>
  </w:num>
  <w:num w:numId="35">
    <w:abstractNumId w:val="7"/>
  </w:num>
  <w:num w:numId="36">
    <w:abstractNumId w:val="4"/>
  </w:num>
  <w:num w:numId="37">
    <w:abstractNumId w:val="26"/>
  </w:num>
  <w:num w:numId="38">
    <w:abstractNumId w:val="22"/>
  </w:num>
  <w:num w:numId="39">
    <w:abstractNumId w:val="17"/>
  </w:num>
  <w:num w:numId="40">
    <w:abstractNumId w:val="3"/>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iona Budge">
    <w15:presenceInfo w15:providerId="Windows Live" w15:userId="52dcccdab247df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grammar="clean"/>
  <w:attachedTemplate r:id="rId1"/>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4A1"/>
    <w:rsid w:val="00031133"/>
    <w:rsid w:val="000A2F02"/>
    <w:rsid w:val="000E0CD7"/>
    <w:rsid w:val="000F1F08"/>
    <w:rsid w:val="00117887"/>
    <w:rsid w:val="00120CF7"/>
    <w:rsid w:val="00123396"/>
    <w:rsid w:val="001246AD"/>
    <w:rsid w:val="001C146A"/>
    <w:rsid w:val="00206FC0"/>
    <w:rsid w:val="00257155"/>
    <w:rsid w:val="00284D09"/>
    <w:rsid w:val="0028628D"/>
    <w:rsid w:val="0029319F"/>
    <w:rsid w:val="002A600A"/>
    <w:rsid w:val="002B40D8"/>
    <w:rsid w:val="002C4536"/>
    <w:rsid w:val="002C4F82"/>
    <w:rsid w:val="00306A1E"/>
    <w:rsid w:val="00391983"/>
    <w:rsid w:val="003A35A0"/>
    <w:rsid w:val="003A6184"/>
    <w:rsid w:val="003C1D88"/>
    <w:rsid w:val="003E6C21"/>
    <w:rsid w:val="00446B4C"/>
    <w:rsid w:val="004A6047"/>
    <w:rsid w:val="0055315F"/>
    <w:rsid w:val="005627AA"/>
    <w:rsid w:val="00633145"/>
    <w:rsid w:val="006373A8"/>
    <w:rsid w:val="00671FF5"/>
    <w:rsid w:val="00673331"/>
    <w:rsid w:val="00692CFC"/>
    <w:rsid w:val="007622C7"/>
    <w:rsid w:val="00807314"/>
    <w:rsid w:val="008706A9"/>
    <w:rsid w:val="008D6335"/>
    <w:rsid w:val="00A41AC5"/>
    <w:rsid w:val="00AB196D"/>
    <w:rsid w:val="00AE483E"/>
    <w:rsid w:val="00B16E49"/>
    <w:rsid w:val="00B3038C"/>
    <w:rsid w:val="00B500E6"/>
    <w:rsid w:val="00BB299C"/>
    <w:rsid w:val="00BD4BA8"/>
    <w:rsid w:val="00BE43A1"/>
    <w:rsid w:val="00C40CA7"/>
    <w:rsid w:val="00C64CE8"/>
    <w:rsid w:val="00C74087"/>
    <w:rsid w:val="00C8227D"/>
    <w:rsid w:val="00CF1D55"/>
    <w:rsid w:val="00DB14A1"/>
    <w:rsid w:val="00DE6147"/>
    <w:rsid w:val="00E27A60"/>
    <w:rsid w:val="00EA11A6"/>
    <w:rsid w:val="00EE3177"/>
    <w:rsid w:val="00F31BD8"/>
    <w:rsid w:val="00F70C76"/>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300365"/>
  <w15:chartTrackingRefBased/>
  <w15:docId w15:val="{9DE62EE8-D793-0F4D-9D78-449C252A9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666660" w:themeColor="text2" w:themeTint="BF"/>
        <w:sz w:val="24"/>
        <w:szCs w:val="24"/>
        <w:lang w:val="en-US" w:eastAsia="ja-JP" w:bidi="ar-SA"/>
      </w:rPr>
    </w:rPrDefault>
    <w:pPrDefault>
      <w:pPr>
        <w:spacing w:after="3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46A"/>
    <w:pPr>
      <w:spacing w:after="0" w:line="240" w:lineRule="auto"/>
    </w:pPr>
    <w:rPr>
      <w:rFonts w:ascii="Times New Roman" w:eastAsia="Times New Roman" w:hAnsi="Times New Roman" w:cs="Times New Roman"/>
      <w:color w:val="auto"/>
      <w:lang w:val="en-GB" w:eastAsia="en-GB"/>
    </w:rPr>
  </w:style>
  <w:style w:type="paragraph" w:styleId="Heading1">
    <w:name w:val="heading 1"/>
    <w:basedOn w:val="Normal"/>
    <w:next w:val="Normal"/>
    <w:link w:val="Heading1Char"/>
    <w:autoRedefine/>
    <w:uiPriority w:val="9"/>
    <w:qFormat/>
    <w:rsid w:val="001C146A"/>
    <w:pPr>
      <w:keepNext/>
      <w:keepLines/>
      <w:spacing w:before="400" w:after="160" w:line="264" w:lineRule="auto"/>
      <w:contextualSpacing/>
      <w:jc w:val="both"/>
      <w:outlineLvl w:val="0"/>
    </w:pPr>
    <w:rPr>
      <w:rFonts w:ascii="Calibri" w:eastAsiaTheme="minorHAnsi" w:hAnsi="Calibri" w:cs="Calibri"/>
      <w:bCs/>
      <w:iCs/>
      <w:color w:val="FF7A00" w:themeColor="accent1"/>
      <w:sz w:val="36"/>
      <w:szCs w:val="36"/>
      <w:lang w:eastAsia="en-US"/>
    </w:rPr>
  </w:style>
  <w:style w:type="paragraph" w:styleId="Heading2">
    <w:name w:val="heading 2"/>
    <w:basedOn w:val="Normal"/>
    <w:next w:val="Normal"/>
    <w:link w:val="Heading2Char"/>
    <w:uiPriority w:val="9"/>
    <w:unhideWhenUsed/>
    <w:qFormat/>
    <w:rsid w:val="00206FC0"/>
    <w:pPr>
      <w:keepNext/>
      <w:keepLines/>
      <w:spacing w:before="40" w:line="264" w:lineRule="auto"/>
      <w:outlineLvl w:val="1"/>
    </w:pPr>
    <w:rPr>
      <w:rFonts w:ascii="Calibri" w:eastAsiaTheme="majorEastAsia" w:hAnsi="Calibri" w:cstheme="majorBidi"/>
      <w:color w:val="005492"/>
      <w:sz w:val="28"/>
      <w:szCs w:val="26"/>
      <w:lang w:eastAsia="ja-JP"/>
    </w:rPr>
  </w:style>
  <w:style w:type="paragraph" w:styleId="Heading3">
    <w:name w:val="heading 3"/>
    <w:basedOn w:val="Normal"/>
    <w:next w:val="Normal"/>
    <w:link w:val="Heading3Char"/>
    <w:uiPriority w:val="9"/>
    <w:unhideWhenUsed/>
    <w:qFormat/>
    <w:rsid w:val="00206FC0"/>
    <w:pPr>
      <w:keepNext/>
      <w:keepLines/>
      <w:spacing w:before="40" w:line="264" w:lineRule="auto"/>
      <w:outlineLvl w:val="2"/>
    </w:pPr>
    <w:rPr>
      <w:rFonts w:asciiTheme="majorHAnsi" w:eastAsiaTheme="majorEastAsia" w:hAnsiTheme="majorHAnsi" w:cstheme="majorBidi"/>
      <w:color w:val="002060"/>
      <w:lang w:eastAsia="ja-JP"/>
    </w:rPr>
  </w:style>
  <w:style w:type="paragraph" w:styleId="Heading4">
    <w:name w:val="heading 4"/>
    <w:basedOn w:val="Normal"/>
    <w:next w:val="Normal"/>
    <w:link w:val="Heading4Char"/>
    <w:uiPriority w:val="9"/>
    <w:unhideWhenUsed/>
    <w:qFormat/>
    <w:pPr>
      <w:keepNext/>
      <w:keepLines/>
      <w:spacing w:before="340" w:after="120" w:line="264" w:lineRule="auto"/>
      <w:contextualSpacing/>
      <w:outlineLvl w:val="3"/>
    </w:pPr>
    <w:rPr>
      <w:rFonts w:asciiTheme="majorHAnsi" w:eastAsiaTheme="majorEastAsia" w:hAnsiTheme="majorHAnsi" w:cstheme="majorBidi"/>
      <w:iCs/>
      <w:color w:val="FF7A00" w:themeColor="accent1"/>
      <w:lang w:eastAsia="ja-JP"/>
    </w:rPr>
  </w:style>
  <w:style w:type="paragraph" w:styleId="Heading5">
    <w:name w:val="heading 5"/>
    <w:basedOn w:val="Normal"/>
    <w:next w:val="Normal"/>
    <w:link w:val="Heading5Char"/>
    <w:uiPriority w:val="9"/>
    <w:unhideWhenUsed/>
    <w:qFormat/>
    <w:pPr>
      <w:keepNext/>
      <w:keepLines/>
      <w:spacing w:before="340" w:after="120" w:line="264" w:lineRule="auto"/>
      <w:contextualSpacing/>
      <w:outlineLvl w:val="4"/>
    </w:pPr>
    <w:rPr>
      <w:rFonts w:asciiTheme="majorHAnsi" w:eastAsiaTheme="majorEastAsia" w:hAnsiTheme="majorHAnsi" w:cstheme="majorBidi"/>
      <w:i/>
      <w:color w:val="FF7A00" w:themeColor="accent1"/>
      <w:lang w:eastAsia="ja-JP"/>
    </w:rPr>
  </w:style>
  <w:style w:type="paragraph" w:styleId="Heading6">
    <w:name w:val="heading 6"/>
    <w:basedOn w:val="Normal"/>
    <w:next w:val="Normal"/>
    <w:link w:val="Heading6Char"/>
    <w:uiPriority w:val="9"/>
    <w:semiHidden/>
    <w:unhideWhenUsed/>
    <w:qFormat/>
    <w:pPr>
      <w:keepNext/>
      <w:keepLines/>
      <w:spacing w:before="340" w:after="120" w:line="264" w:lineRule="auto"/>
      <w:contextualSpacing/>
      <w:outlineLvl w:val="5"/>
    </w:pPr>
    <w:rPr>
      <w:rFonts w:asciiTheme="majorHAnsi" w:eastAsiaTheme="majorEastAsia" w:hAnsiTheme="majorHAnsi" w:cstheme="majorBidi"/>
      <w:b/>
      <w:color w:val="FF7A00" w:themeColor="accent1"/>
      <w:sz w:val="20"/>
      <w:lang w:eastAsia="ja-JP"/>
    </w:rPr>
  </w:style>
  <w:style w:type="paragraph" w:styleId="Heading7">
    <w:name w:val="heading 7"/>
    <w:basedOn w:val="Normal"/>
    <w:next w:val="Normal"/>
    <w:link w:val="Heading7Char"/>
    <w:uiPriority w:val="9"/>
    <w:semiHidden/>
    <w:unhideWhenUsed/>
    <w:qFormat/>
    <w:pPr>
      <w:keepNext/>
      <w:keepLines/>
      <w:spacing w:before="340" w:after="120" w:line="264" w:lineRule="auto"/>
      <w:contextualSpacing/>
      <w:outlineLvl w:val="6"/>
    </w:pPr>
    <w:rPr>
      <w:rFonts w:asciiTheme="majorHAnsi" w:eastAsiaTheme="majorEastAsia" w:hAnsiTheme="majorHAnsi" w:cstheme="majorBidi"/>
      <w:b/>
      <w:i/>
      <w:iCs/>
      <w:color w:val="FF7A00" w:themeColor="accent1"/>
      <w:sz w:val="20"/>
      <w:lang w:eastAsia="ja-JP"/>
    </w:rPr>
  </w:style>
  <w:style w:type="paragraph" w:styleId="Heading8">
    <w:name w:val="heading 8"/>
    <w:basedOn w:val="Normal"/>
    <w:next w:val="Normal"/>
    <w:link w:val="Heading8Char"/>
    <w:uiPriority w:val="9"/>
    <w:semiHidden/>
    <w:unhideWhenUsed/>
    <w:qFormat/>
    <w:pPr>
      <w:keepNext/>
      <w:keepLines/>
      <w:spacing w:before="340" w:after="120" w:line="264" w:lineRule="auto"/>
      <w:contextualSpacing/>
      <w:outlineLvl w:val="7"/>
    </w:pPr>
    <w:rPr>
      <w:rFonts w:asciiTheme="majorHAnsi" w:eastAsiaTheme="majorEastAsia" w:hAnsiTheme="majorHAnsi" w:cstheme="majorBidi"/>
      <w:color w:val="FF7A00" w:themeColor="accent1"/>
      <w:sz w:val="20"/>
      <w:szCs w:val="21"/>
      <w:lang w:eastAsia="ja-JP"/>
    </w:rPr>
  </w:style>
  <w:style w:type="paragraph" w:styleId="Heading9">
    <w:name w:val="heading 9"/>
    <w:basedOn w:val="Normal"/>
    <w:next w:val="Normal"/>
    <w:link w:val="Heading9Char"/>
    <w:uiPriority w:val="9"/>
    <w:semiHidden/>
    <w:unhideWhenUsed/>
    <w:qFormat/>
    <w:pPr>
      <w:keepNext/>
      <w:keepLines/>
      <w:spacing w:before="340" w:after="120" w:line="264" w:lineRule="auto"/>
      <w:contextualSpacing/>
      <w:outlineLvl w:val="8"/>
    </w:pPr>
    <w:rPr>
      <w:rFonts w:asciiTheme="majorHAnsi" w:eastAsiaTheme="majorEastAsia" w:hAnsiTheme="majorHAnsi" w:cstheme="majorBidi"/>
      <w:i/>
      <w:iCs/>
      <w:color w:val="FF7A00" w:themeColor="accent1"/>
      <w:sz w:val="20"/>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pPr>
      <w:pBdr>
        <w:bottom w:val="single" w:sz="48" w:space="22" w:color="FF7A00" w:themeColor="accent1"/>
      </w:pBdr>
      <w:spacing w:after="400"/>
      <w:contextualSpacing/>
    </w:pPr>
    <w:rPr>
      <w:rFonts w:asciiTheme="majorHAnsi" w:eastAsiaTheme="majorEastAsia" w:hAnsiTheme="majorHAnsi" w:cstheme="majorBidi"/>
      <w:b/>
      <w:color w:val="454541" w:themeColor="text2" w:themeTint="E6"/>
      <w:kern w:val="28"/>
      <w:sz w:val="60"/>
      <w:szCs w:val="56"/>
      <w:lang w:eastAsia="ja-JP"/>
    </w:rPr>
  </w:style>
  <w:style w:type="character" w:customStyle="1" w:styleId="TitleChar">
    <w:name w:val="Title Char"/>
    <w:basedOn w:val="DefaultParagraphFont"/>
    <w:link w:val="Title"/>
    <w:uiPriority w:val="1"/>
    <w:rPr>
      <w:rFonts w:asciiTheme="majorHAnsi" w:eastAsiaTheme="majorEastAsia" w:hAnsiTheme="majorHAnsi" w:cstheme="majorBidi"/>
      <w:b/>
      <w:color w:val="454541" w:themeColor="text2" w:themeTint="E6"/>
      <w:kern w:val="28"/>
      <w:sz w:val="60"/>
      <w:szCs w:val="56"/>
    </w:rPr>
  </w:style>
  <w:style w:type="character" w:customStyle="1" w:styleId="Heading1Char">
    <w:name w:val="Heading 1 Char"/>
    <w:basedOn w:val="DefaultParagraphFont"/>
    <w:link w:val="Heading1"/>
    <w:uiPriority w:val="9"/>
    <w:rsid w:val="001C146A"/>
    <w:rPr>
      <w:rFonts w:ascii="Calibri" w:hAnsi="Calibri" w:cs="Calibri"/>
      <w:bCs/>
      <w:iCs/>
      <w:color w:val="FF7A00" w:themeColor="accent1"/>
      <w:sz w:val="36"/>
      <w:szCs w:val="36"/>
      <w:lang w:val="en-GB"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i/>
      <w:color w:val="FF7A00"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olor w:val="FF7A00"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color w:val="FF7A00"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FF7A00" w:themeColor="accent1"/>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FF7A00" w:themeColor="accent1"/>
      <w:sz w:val="20"/>
      <w:szCs w:val="21"/>
    </w:rPr>
  </w:style>
  <w:style w:type="paragraph" w:styleId="Subtitle">
    <w:name w:val="Subtitle"/>
    <w:basedOn w:val="Normal"/>
    <w:link w:val="SubtitleChar"/>
    <w:uiPriority w:val="11"/>
    <w:semiHidden/>
    <w:unhideWhenUsed/>
    <w:qFormat/>
    <w:pPr>
      <w:numPr>
        <w:ilvl w:val="1"/>
      </w:numPr>
      <w:spacing w:after="480" w:line="264" w:lineRule="auto"/>
      <w:contextualSpacing/>
    </w:pPr>
    <w:rPr>
      <w:rFonts w:ascii="Calibri" w:eastAsiaTheme="minorEastAsia" w:hAnsi="Calibri" w:cstheme="minorBidi"/>
      <w:color w:val="FF7A00" w:themeColor="accent1"/>
      <w:sz w:val="34"/>
      <w:szCs w:val="22"/>
      <w:lang w:eastAsia="ja-JP"/>
    </w:rPr>
  </w:style>
  <w:style w:type="character" w:customStyle="1" w:styleId="SubtitleChar">
    <w:name w:val="Subtitle Char"/>
    <w:basedOn w:val="DefaultParagraphFont"/>
    <w:link w:val="Subtitle"/>
    <w:uiPriority w:val="11"/>
    <w:semiHidden/>
    <w:rPr>
      <w:rFonts w:eastAsiaTheme="minorEastAsia"/>
      <w:color w:val="FF7A00" w:themeColor="accent1"/>
      <w:sz w:val="34"/>
      <w:szCs w:val="22"/>
    </w:rPr>
  </w:style>
  <w:style w:type="character" w:styleId="SubtleEmphasis">
    <w:name w:val="Subtle Emphasis"/>
    <w:basedOn w:val="DefaultParagraphFont"/>
    <w:uiPriority w:val="19"/>
    <w:semiHidden/>
    <w:unhideWhenUsed/>
    <w:qFormat/>
    <w:rPr>
      <w:i/>
      <w:iCs/>
      <w:color w:val="666660" w:themeColor="text2" w:themeTint="BF"/>
    </w:rPr>
  </w:style>
  <w:style w:type="character" w:styleId="IntenseEmphasis">
    <w:name w:val="Intense Emphasis"/>
    <w:basedOn w:val="DefaultParagraphFont"/>
    <w:uiPriority w:val="21"/>
    <w:semiHidden/>
    <w:unhideWhenUsed/>
    <w:qFormat/>
    <w:rPr>
      <w:b/>
      <w:i/>
      <w:iCs/>
      <w:color w:val="454541" w:themeColor="text2" w:themeTint="E6"/>
    </w:rPr>
  </w:style>
  <w:style w:type="character" w:styleId="Strong">
    <w:name w:val="Strong"/>
    <w:basedOn w:val="DefaultParagraphFont"/>
    <w:uiPriority w:val="22"/>
    <w:semiHidden/>
    <w:unhideWhenUsed/>
    <w:qFormat/>
    <w:rPr>
      <w:b/>
      <w:bCs/>
      <w:color w:val="666660" w:themeColor="text2" w:themeTint="BF"/>
    </w:rPr>
  </w:style>
  <w:style w:type="paragraph" w:styleId="Quote">
    <w:name w:val="Quote"/>
    <w:basedOn w:val="Normal"/>
    <w:next w:val="Normal"/>
    <w:link w:val="QuoteChar"/>
    <w:uiPriority w:val="29"/>
    <w:semiHidden/>
    <w:unhideWhenUsed/>
    <w:qFormat/>
    <w:pPr>
      <w:spacing w:before="320" w:after="320" w:line="264" w:lineRule="auto"/>
    </w:pPr>
    <w:rPr>
      <w:rFonts w:ascii="Calibri" w:eastAsiaTheme="minorHAnsi" w:hAnsi="Calibri" w:cstheme="minorBidi"/>
      <w:i/>
      <w:iCs/>
      <w:color w:val="000000" w:themeColor="text1"/>
      <w:sz w:val="34"/>
      <w:lang w:eastAsia="ja-JP"/>
    </w:rPr>
  </w:style>
  <w:style w:type="character" w:customStyle="1" w:styleId="QuoteChar">
    <w:name w:val="Quote Char"/>
    <w:basedOn w:val="DefaultParagraphFont"/>
    <w:link w:val="Quote"/>
    <w:uiPriority w:val="29"/>
    <w:semiHidden/>
    <w:rPr>
      <w:i/>
      <w:iCs/>
      <w:sz w:val="34"/>
    </w:rPr>
  </w:style>
  <w:style w:type="paragraph" w:styleId="IntenseQuote">
    <w:name w:val="Intense Quote"/>
    <w:basedOn w:val="Normal"/>
    <w:next w:val="Normal"/>
    <w:link w:val="IntenseQuoteChar"/>
    <w:uiPriority w:val="30"/>
    <w:semiHidden/>
    <w:unhideWhenUsed/>
    <w:qFormat/>
    <w:pPr>
      <w:spacing w:before="320" w:after="320" w:line="264" w:lineRule="auto"/>
    </w:pPr>
    <w:rPr>
      <w:rFonts w:ascii="Calibri" w:eastAsiaTheme="minorHAnsi" w:hAnsi="Calibri" w:cstheme="minorBidi"/>
      <w:b/>
      <w:i/>
      <w:iCs/>
      <w:color w:val="454541" w:themeColor="text2" w:themeTint="E6"/>
      <w:sz w:val="34"/>
      <w:lang w:eastAsia="ja-JP"/>
    </w:rPr>
  </w:style>
  <w:style w:type="character" w:customStyle="1" w:styleId="IntenseQuoteChar">
    <w:name w:val="Intense Quote Char"/>
    <w:basedOn w:val="DefaultParagraphFont"/>
    <w:link w:val="IntenseQuote"/>
    <w:uiPriority w:val="30"/>
    <w:semiHidden/>
    <w:rPr>
      <w:b/>
      <w:i/>
      <w:iCs/>
      <w:color w:val="454541" w:themeColor="text2" w:themeTint="E6"/>
      <w:sz w:val="34"/>
    </w:rPr>
  </w:style>
  <w:style w:type="character" w:styleId="SubtleReference">
    <w:name w:val="Subtle Reference"/>
    <w:basedOn w:val="DefaultParagraphFont"/>
    <w:uiPriority w:val="31"/>
    <w:semiHidden/>
    <w:unhideWhenUsed/>
    <w:qFormat/>
    <w:rPr>
      <w:caps/>
      <w:smallCaps w:val="0"/>
      <w:color w:val="666660" w:themeColor="text2" w:themeTint="BF"/>
    </w:rPr>
  </w:style>
  <w:style w:type="character" w:styleId="IntenseReference">
    <w:name w:val="Intense Reference"/>
    <w:basedOn w:val="DefaultParagraphFont"/>
    <w:uiPriority w:val="32"/>
    <w:semiHidden/>
    <w:unhideWhenUsed/>
    <w:qFormat/>
    <w:rPr>
      <w:b/>
      <w:bCs/>
      <w:caps/>
      <w:smallCaps w:val="0"/>
      <w:color w:val="666660" w:themeColor="text2" w:themeTint="BF"/>
      <w:spacing w:val="0"/>
    </w:rPr>
  </w:style>
  <w:style w:type="paragraph" w:styleId="Caption">
    <w:name w:val="caption"/>
    <w:basedOn w:val="Normal"/>
    <w:next w:val="Normal"/>
    <w:uiPriority w:val="35"/>
    <w:unhideWhenUsed/>
    <w:qFormat/>
    <w:pPr>
      <w:spacing w:after="200"/>
    </w:pPr>
    <w:rPr>
      <w:rFonts w:ascii="Calibri" w:eastAsiaTheme="minorHAnsi" w:hAnsi="Calibri" w:cstheme="minorBidi"/>
      <w:i/>
      <w:iCs/>
      <w:color w:val="000000" w:themeColor="text1"/>
      <w:sz w:val="20"/>
      <w:szCs w:val="18"/>
      <w:lang w:eastAsia="ja-JP"/>
    </w:rPr>
  </w:style>
  <w:style w:type="paragraph" w:styleId="TOCHeading">
    <w:name w:val="TOC Heading"/>
    <w:basedOn w:val="Heading1"/>
    <w:next w:val="Normal"/>
    <w:uiPriority w:val="39"/>
    <w:unhideWhenUsed/>
    <w:qFormat/>
    <w:pPr>
      <w:outlineLvl w:val="9"/>
    </w:pPr>
  </w:style>
  <w:style w:type="character" w:styleId="PlaceholderText">
    <w:name w:val="Placeholder Text"/>
    <w:basedOn w:val="DefaultParagraphFont"/>
    <w:uiPriority w:val="99"/>
    <w:semiHidden/>
    <w:rPr>
      <w:color w:val="808080"/>
    </w:rPr>
  </w:style>
  <w:style w:type="character" w:styleId="BookTitle">
    <w:name w:val="Book Title"/>
    <w:basedOn w:val="DefaultParagraphFont"/>
    <w:uiPriority w:val="33"/>
    <w:semiHidden/>
    <w:unhideWhenUsed/>
    <w:rPr>
      <w:b w:val="0"/>
      <w:bCs/>
      <w:i w:val="0"/>
      <w:iCs/>
      <w:spacing w:val="0"/>
      <w:u w:val="single"/>
    </w:rPr>
  </w:style>
  <w:style w:type="paragraph" w:styleId="TOAHeading">
    <w:name w:val="toa heading"/>
    <w:basedOn w:val="Normal"/>
    <w:next w:val="Normal"/>
    <w:uiPriority w:val="99"/>
    <w:semiHidden/>
    <w:unhideWhenUsed/>
    <w:pPr>
      <w:spacing w:before="120" w:after="360" w:line="264" w:lineRule="auto"/>
    </w:pPr>
    <w:rPr>
      <w:rFonts w:asciiTheme="majorHAnsi" w:eastAsiaTheme="majorEastAsia" w:hAnsiTheme="majorHAnsi" w:cstheme="majorBidi"/>
      <w:b/>
      <w:bCs/>
      <w:color w:val="000000" w:themeColor="text1"/>
      <w:lang w:eastAsia="ja-JP"/>
    </w:rPr>
  </w:style>
  <w:style w:type="paragraph" w:styleId="Header">
    <w:name w:val="header"/>
    <w:basedOn w:val="Normal"/>
    <w:link w:val="HeaderChar"/>
    <w:uiPriority w:val="99"/>
    <w:unhideWhenUsed/>
    <w:rPr>
      <w:rFonts w:ascii="Calibri" w:eastAsiaTheme="minorHAnsi" w:hAnsi="Calibri" w:cstheme="minorBidi"/>
      <w:color w:val="000000" w:themeColor="text1"/>
      <w:lang w:eastAsia="ja-JP"/>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rPr>
      <w:rFonts w:ascii="Calibri" w:eastAsiaTheme="minorHAnsi" w:hAnsi="Calibri" w:cstheme="minorBidi"/>
      <w:color w:val="000000" w:themeColor="text1"/>
      <w:lang w:eastAsia="ja-JP"/>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sid w:val="00DB14A1"/>
    <w:rPr>
      <w:rFonts w:eastAsiaTheme="minorHAnsi"/>
      <w:color w:val="000000" w:themeColor="text1"/>
      <w:sz w:val="18"/>
      <w:szCs w:val="18"/>
      <w:lang w:eastAsia="ja-JP"/>
    </w:rPr>
  </w:style>
  <w:style w:type="character" w:customStyle="1" w:styleId="BalloonTextChar">
    <w:name w:val="Balloon Text Char"/>
    <w:basedOn w:val="DefaultParagraphFont"/>
    <w:link w:val="BalloonText"/>
    <w:uiPriority w:val="99"/>
    <w:semiHidden/>
    <w:rsid w:val="00DB14A1"/>
    <w:rPr>
      <w:rFonts w:ascii="Times New Roman" w:hAnsi="Times New Roman" w:cs="Times New Roman"/>
      <w:sz w:val="18"/>
      <w:szCs w:val="18"/>
      <w:lang w:val="en-GB"/>
    </w:rPr>
  </w:style>
  <w:style w:type="character" w:styleId="CommentReference">
    <w:name w:val="annotation reference"/>
    <w:basedOn w:val="DefaultParagraphFont"/>
    <w:uiPriority w:val="99"/>
    <w:semiHidden/>
    <w:unhideWhenUsed/>
    <w:rsid w:val="00DB14A1"/>
    <w:rPr>
      <w:sz w:val="16"/>
      <w:szCs w:val="16"/>
    </w:rPr>
  </w:style>
  <w:style w:type="paragraph" w:styleId="CommentText">
    <w:name w:val="annotation text"/>
    <w:basedOn w:val="Normal"/>
    <w:link w:val="CommentTextChar"/>
    <w:uiPriority w:val="99"/>
    <w:unhideWhenUsed/>
    <w:rsid w:val="00DB14A1"/>
    <w:pPr>
      <w:spacing w:after="200"/>
    </w:pPr>
    <w:rPr>
      <w:rFonts w:ascii="Calibri" w:eastAsiaTheme="minorHAnsi" w:hAnsi="Calibri" w:cstheme="minorBidi"/>
      <w:sz w:val="20"/>
      <w:szCs w:val="20"/>
      <w:lang w:eastAsia="en-US"/>
    </w:rPr>
  </w:style>
  <w:style w:type="character" w:customStyle="1" w:styleId="CommentTextChar">
    <w:name w:val="Comment Text Char"/>
    <w:basedOn w:val="DefaultParagraphFont"/>
    <w:link w:val="CommentText"/>
    <w:uiPriority w:val="99"/>
    <w:rsid w:val="00DB14A1"/>
    <w:rPr>
      <w:color w:val="auto"/>
      <w:sz w:val="20"/>
      <w:szCs w:val="20"/>
      <w:lang w:val="en-GB" w:eastAsia="en-US"/>
    </w:rPr>
  </w:style>
  <w:style w:type="paragraph" w:styleId="CommentSubject">
    <w:name w:val="annotation subject"/>
    <w:basedOn w:val="CommentText"/>
    <w:next w:val="CommentText"/>
    <w:link w:val="CommentSubjectChar"/>
    <w:uiPriority w:val="99"/>
    <w:semiHidden/>
    <w:unhideWhenUsed/>
    <w:rsid w:val="00DB14A1"/>
    <w:pPr>
      <w:spacing w:after="360"/>
    </w:pPr>
    <w:rPr>
      <w:b/>
      <w:bCs/>
      <w:color w:val="666660" w:themeColor="text2" w:themeTint="BF"/>
      <w:lang w:eastAsia="ja-JP"/>
    </w:rPr>
  </w:style>
  <w:style w:type="character" w:customStyle="1" w:styleId="CommentSubjectChar">
    <w:name w:val="Comment Subject Char"/>
    <w:basedOn w:val="CommentTextChar"/>
    <w:link w:val="CommentSubject"/>
    <w:uiPriority w:val="99"/>
    <w:semiHidden/>
    <w:rsid w:val="00DB14A1"/>
    <w:rPr>
      <w:b/>
      <w:bCs/>
      <w:color w:val="auto"/>
      <w:sz w:val="20"/>
      <w:szCs w:val="20"/>
      <w:lang w:val="en-GB" w:eastAsia="en-US"/>
    </w:rPr>
  </w:style>
  <w:style w:type="paragraph" w:styleId="NoSpacing">
    <w:name w:val="No Spacing"/>
    <w:link w:val="NoSpacingChar"/>
    <w:uiPriority w:val="1"/>
    <w:qFormat/>
    <w:rsid w:val="00DB14A1"/>
    <w:pPr>
      <w:spacing w:after="0" w:line="240" w:lineRule="auto"/>
    </w:pPr>
    <w:rPr>
      <w:rFonts w:eastAsiaTheme="minorEastAsia"/>
      <w:color w:val="auto"/>
      <w:sz w:val="22"/>
      <w:szCs w:val="22"/>
      <w:lang w:eastAsia="zh-CN"/>
    </w:rPr>
  </w:style>
  <w:style w:type="character" w:customStyle="1" w:styleId="NoSpacingChar">
    <w:name w:val="No Spacing Char"/>
    <w:basedOn w:val="DefaultParagraphFont"/>
    <w:link w:val="NoSpacing"/>
    <w:uiPriority w:val="1"/>
    <w:rsid w:val="00DB14A1"/>
    <w:rPr>
      <w:rFonts w:eastAsiaTheme="minorEastAsia"/>
      <w:color w:val="auto"/>
      <w:sz w:val="22"/>
      <w:szCs w:val="22"/>
      <w:lang w:eastAsia="zh-CN"/>
    </w:rPr>
  </w:style>
  <w:style w:type="character" w:customStyle="1" w:styleId="Heading2Char">
    <w:name w:val="Heading 2 Char"/>
    <w:basedOn w:val="DefaultParagraphFont"/>
    <w:link w:val="Heading2"/>
    <w:uiPriority w:val="9"/>
    <w:rsid w:val="00206FC0"/>
    <w:rPr>
      <w:rFonts w:ascii="Calibri" w:eastAsiaTheme="majorEastAsia" w:hAnsi="Calibri" w:cstheme="majorBidi"/>
      <w:color w:val="005492"/>
      <w:sz w:val="28"/>
      <w:szCs w:val="26"/>
      <w:lang w:val="en-GB"/>
    </w:rPr>
  </w:style>
  <w:style w:type="paragraph" w:styleId="FootnoteText">
    <w:name w:val="footnote text"/>
    <w:basedOn w:val="Normal"/>
    <w:link w:val="FootnoteTextChar"/>
    <w:uiPriority w:val="99"/>
    <w:semiHidden/>
    <w:unhideWhenUsed/>
    <w:rsid w:val="00DB14A1"/>
    <w:rPr>
      <w:rFonts w:ascii="Calibri" w:eastAsiaTheme="minorHAnsi" w:hAnsi="Calibri" w:cstheme="minorBidi"/>
      <w:sz w:val="20"/>
      <w:szCs w:val="20"/>
      <w:lang w:eastAsia="en-US"/>
    </w:rPr>
  </w:style>
  <w:style w:type="character" w:customStyle="1" w:styleId="FootnoteTextChar">
    <w:name w:val="Footnote Text Char"/>
    <w:basedOn w:val="DefaultParagraphFont"/>
    <w:link w:val="FootnoteText"/>
    <w:uiPriority w:val="99"/>
    <w:semiHidden/>
    <w:rsid w:val="00DB14A1"/>
    <w:rPr>
      <w:color w:val="auto"/>
      <w:sz w:val="20"/>
      <w:szCs w:val="20"/>
      <w:lang w:val="en-GB" w:eastAsia="en-US"/>
    </w:rPr>
  </w:style>
  <w:style w:type="character" w:styleId="FootnoteReference">
    <w:name w:val="footnote reference"/>
    <w:basedOn w:val="DefaultParagraphFont"/>
    <w:uiPriority w:val="99"/>
    <w:semiHidden/>
    <w:unhideWhenUsed/>
    <w:rsid w:val="00DB14A1"/>
    <w:rPr>
      <w:vertAlign w:val="superscript"/>
    </w:rPr>
  </w:style>
  <w:style w:type="paragraph" w:styleId="ListParagraph">
    <w:name w:val="List Paragraph"/>
    <w:basedOn w:val="Normal"/>
    <w:uiPriority w:val="34"/>
    <w:qFormat/>
    <w:rsid w:val="00DB14A1"/>
    <w:pPr>
      <w:ind w:left="720"/>
      <w:contextualSpacing/>
    </w:pPr>
    <w:rPr>
      <w:rFonts w:asciiTheme="minorHAnsi" w:eastAsiaTheme="minorHAnsi" w:hAnsiTheme="minorHAnsi" w:cstheme="minorBidi"/>
      <w:lang w:eastAsia="en-US"/>
    </w:rPr>
  </w:style>
  <w:style w:type="character" w:customStyle="1" w:styleId="Heading3Char">
    <w:name w:val="Heading 3 Char"/>
    <w:basedOn w:val="DefaultParagraphFont"/>
    <w:link w:val="Heading3"/>
    <w:uiPriority w:val="9"/>
    <w:rsid w:val="00206FC0"/>
    <w:rPr>
      <w:rFonts w:asciiTheme="majorHAnsi" w:eastAsiaTheme="majorEastAsia" w:hAnsiTheme="majorHAnsi" w:cstheme="majorBidi"/>
      <w:color w:val="002060"/>
      <w:lang w:val="en-GB"/>
    </w:rPr>
  </w:style>
  <w:style w:type="character" w:customStyle="1" w:styleId="Heading4Char">
    <w:name w:val="Heading 4 Char"/>
    <w:basedOn w:val="DefaultParagraphFont"/>
    <w:link w:val="Heading4"/>
    <w:uiPriority w:val="9"/>
    <w:rsid w:val="00DB14A1"/>
    <w:rPr>
      <w:rFonts w:asciiTheme="majorHAnsi" w:eastAsiaTheme="majorEastAsia" w:hAnsiTheme="majorHAnsi" w:cstheme="majorBidi"/>
      <w:iCs/>
      <w:color w:val="FF7A00" w:themeColor="accent1"/>
      <w:lang w:val="en-GB"/>
    </w:rPr>
  </w:style>
  <w:style w:type="paragraph" w:styleId="Revision">
    <w:name w:val="Revision"/>
    <w:hidden/>
    <w:uiPriority w:val="99"/>
    <w:semiHidden/>
    <w:rsid w:val="00DB14A1"/>
    <w:pPr>
      <w:spacing w:after="0" w:line="240" w:lineRule="auto"/>
    </w:pPr>
    <w:rPr>
      <w:color w:val="auto"/>
      <w:lang w:val="en-GB" w:eastAsia="en-US"/>
    </w:rPr>
  </w:style>
  <w:style w:type="table" w:styleId="TableGrid">
    <w:name w:val="Table Grid"/>
    <w:basedOn w:val="TableNormal"/>
    <w:uiPriority w:val="39"/>
    <w:rsid w:val="00DB14A1"/>
    <w:pPr>
      <w:spacing w:after="0" w:line="240" w:lineRule="auto"/>
    </w:pPr>
    <w:rPr>
      <w:color w:val="auto"/>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DB14A1"/>
    <w:pPr>
      <w:spacing w:after="0" w:line="240" w:lineRule="auto"/>
    </w:pPr>
    <w:rPr>
      <w:color w:val="auto"/>
      <w:lang w:val="en-GB"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A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A4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A4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A4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A4A" w:themeFill="accent5"/>
      </w:tcPr>
    </w:tblStylePr>
    <w:tblStylePr w:type="band1Vert">
      <w:tblPr/>
      <w:tcPr>
        <w:shd w:val="clear" w:color="auto" w:fill="FCD6B6" w:themeFill="accent5" w:themeFillTint="66"/>
      </w:tcPr>
    </w:tblStylePr>
    <w:tblStylePr w:type="band1Horz">
      <w:tblPr/>
      <w:tcPr>
        <w:shd w:val="clear" w:color="auto" w:fill="FCD6B6" w:themeFill="accent5" w:themeFillTint="66"/>
      </w:tcPr>
    </w:tblStylePr>
  </w:style>
  <w:style w:type="table" w:styleId="GridTable4-Accent5">
    <w:name w:val="Grid Table 4 Accent 5"/>
    <w:basedOn w:val="TableNormal"/>
    <w:uiPriority w:val="49"/>
    <w:rsid w:val="00DB14A1"/>
    <w:pPr>
      <w:spacing w:after="0" w:line="240" w:lineRule="auto"/>
    </w:pPr>
    <w:rPr>
      <w:color w:val="auto"/>
      <w:lang w:val="en-GB" w:eastAsia="en-US"/>
    </w:rPr>
    <w:tblPr>
      <w:tblStyleRowBandSize w:val="1"/>
      <w:tblStyleColBandSize w:val="1"/>
      <w:tblBorders>
        <w:top w:val="single" w:sz="4" w:space="0" w:color="FAC292" w:themeColor="accent5" w:themeTint="99"/>
        <w:left w:val="single" w:sz="4" w:space="0" w:color="FAC292" w:themeColor="accent5" w:themeTint="99"/>
        <w:bottom w:val="single" w:sz="4" w:space="0" w:color="FAC292" w:themeColor="accent5" w:themeTint="99"/>
        <w:right w:val="single" w:sz="4" w:space="0" w:color="FAC292" w:themeColor="accent5" w:themeTint="99"/>
        <w:insideH w:val="single" w:sz="4" w:space="0" w:color="FAC292" w:themeColor="accent5" w:themeTint="99"/>
        <w:insideV w:val="single" w:sz="4" w:space="0" w:color="FAC292" w:themeColor="accent5" w:themeTint="99"/>
      </w:tblBorders>
    </w:tblPr>
    <w:tblStylePr w:type="firstRow">
      <w:rPr>
        <w:b/>
        <w:bCs/>
        <w:color w:val="FFFFFF" w:themeColor="background1"/>
      </w:rPr>
      <w:tblPr/>
      <w:tcPr>
        <w:tcBorders>
          <w:top w:val="single" w:sz="4" w:space="0" w:color="F89A4A" w:themeColor="accent5"/>
          <w:left w:val="single" w:sz="4" w:space="0" w:color="F89A4A" w:themeColor="accent5"/>
          <w:bottom w:val="single" w:sz="4" w:space="0" w:color="F89A4A" w:themeColor="accent5"/>
          <w:right w:val="single" w:sz="4" w:space="0" w:color="F89A4A" w:themeColor="accent5"/>
          <w:insideH w:val="nil"/>
          <w:insideV w:val="nil"/>
        </w:tcBorders>
        <w:shd w:val="clear" w:color="auto" w:fill="F89A4A" w:themeFill="accent5"/>
      </w:tcPr>
    </w:tblStylePr>
    <w:tblStylePr w:type="lastRow">
      <w:rPr>
        <w:b/>
        <w:bCs/>
      </w:rPr>
      <w:tblPr/>
      <w:tcPr>
        <w:tcBorders>
          <w:top w:val="double" w:sz="4" w:space="0" w:color="F89A4A" w:themeColor="accent5"/>
        </w:tcBorders>
      </w:tcPr>
    </w:tblStylePr>
    <w:tblStylePr w:type="firstCol">
      <w:rPr>
        <w:b/>
        <w:bCs/>
      </w:rPr>
    </w:tblStylePr>
    <w:tblStylePr w:type="lastCol">
      <w:rPr>
        <w:b/>
        <w:bCs/>
      </w:rPr>
    </w:tblStylePr>
    <w:tblStylePr w:type="band1Vert">
      <w:tblPr/>
      <w:tcPr>
        <w:shd w:val="clear" w:color="auto" w:fill="FDEADA" w:themeFill="accent5" w:themeFillTint="33"/>
      </w:tcPr>
    </w:tblStylePr>
    <w:tblStylePr w:type="band1Horz">
      <w:tblPr/>
      <w:tcPr>
        <w:shd w:val="clear" w:color="auto" w:fill="FDEADA" w:themeFill="accent5" w:themeFillTint="33"/>
      </w:tcPr>
    </w:tblStylePr>
  </w:style>
  <w:style w:type="table" w:styleId="ListTable4-Accent1">
    <w:name w:val="List Table 4 Accent 1"/>
    <w:basedOn w:val="TableNormal"/>
    <w:uiPriority w:val="49"/>
    <w:rsid w:val="00DB14A1"/>
    <w:pPr>
      <w:spacing w:after="0" w:line="240" w:lineRule="auto"/>
    </w:pPr>
    <w:rPr>
      <w:color w:val="auto"/>
      <w:lang w:val="en-GB" w:eastAsia="en-US"/>
    </w:rPr>
    <w:tblPr>
      <w:tblStyleRowBandSize w:val="1"/>
      <w:tblStyleColBandSize w:val="1"/>
      <w:tblBorders>
        <w:top w:val="single" w:sz="4" w:space="0" w:color="FFAF66" w:themeColor="accent1" w:themeTint="99"/>
        <w:left w:val="single" w:sz="4" w:space="0" w:color="FFAF66" w:themeColor="accent1" w:themeTint="99"/>
        <w:bottom w:val="single" w:sz="4" w:space="0" w:color="FFAF66" w:themeColor="accent1" w:themeTint="99"/>
        <w:right w:val="single" w:sz="4" w:space="0" w:color="FFAF66" w:themeColor="accent1" w:themeTint="99"/>
        <w:insideH w:val="single" w:sz="4" w:space="0" w:color="FFAF66" w:themeColor="accent1" w:themeTint="99"/>
      </w:tblBorders>
    </w:tblPr>
    <w:tblStylePr w:type="firstRow">
      <w:rPr>
        <w:b/>
        <w:bCs/>
        <w:color w:val="FFFFFF" w:themeColor="background1"/>
      </w:rPr>
      <w:tblPr/>
      <w:tcPr>
        <w:tcBorders>
          <w:top w:val="single" w:sz="4" w:space="0" w:color="FF7A00" w:themeColor="accent1"/>
          <w:left w:val="single" w:sz="4" w:space="0" w:color="FF7A00" w:themeColor="accent1"/>
          <w:bottom w:val="single" w:sz="4" w:space="0" w:color="FF7A00" w:themeColor="accent1"/>
          <w:right w:val="single" w:sz="4" w:space="0" w:color="FF7A00" w:themeColor="accent1"/>
          <w:insideH w:val="nil"/>
        </w:tcBorders>
        <w:shd w:val="clear" w:color="auto" w:fill="FF7A00" w:themeFill="accent1"/>
      </w:tcPr>
    </w:tblStylePr>
    <w:tblStylePr w:type="lastRow">
      <w:rPr>
        <w:b/>
        <w:bCs/>
      </w:rPr>
      <w:tblPr/>
      <w:tcPr>
        <w:tcBorders>
          <w:top w:val="double" w:sz="4" w:space="0" w:color="FFAF66" w:themeColor="accent1" w:themeTint="99"/>
        </w:tcBorders>
      </w:tcPr>
    </w:tblStylePr>
    <w:tblStylePr w:type="firstCol">
      <w:rPr>
        <w:b/>
        <w:bCs/>
      </w:rPr>
    </w:tblStylePr>
    <w:tblStylePr w:type="lastCol">
      <w:rPr>
        <w:b/>
        <w:bCs/>
      </w:rPr>
    </w:tblStylePr>
    <w:tblStylePr w:type="band1Vert">
      <w:tblPr/>
      <w:tcPr>
        <w:shd w:val="clear" w:color="auto" w:fill="FFE4CC" w:themeFill="accent1" w:themeFillTint="33"/>
      </w:tcPr>
    </w:tblStylePr>
    <w:tblStylePr w:type="band1Horz">
      <w:tblPr/>
      <w:tcPr>
        <w:shd w:val="clear" w:color="auto" w:fill="FFE4CC" w:themeFill="accent1" w:themeFillTint="33"/>
      </w:tcPr>
    </w:tblStylePr>
  </w:style>
  <w:style w:type="table" w:styleId="ListTable3-Accent5">
    <w:name w:val="List Table 3 Accent 5"/>
    <w:basedOn w:val="TableNormal"/>
    <w:uiPriority w:val="48"/>
    <w:rsid w:val="00DB14A1"/>
    <w:pPr>
      <w:spacing w:after="0" w:line="240" w:lineRule="auto"/>
    </w:pPr>
    <w:rPr>
      <w:color w:val="auto"/>
      <w:lang w:val="en-GB" w:eastAsia="en-US"/>
    </w:rPr>
    <w:tblPr>
      <w:tblStyleRowBandSize w:val="1"/>
      <w:tblStyleColBandSize w:val="1"/>
      <w:tblBorders>
        <w:top w:val="single" w:sz="4" w:space="0" w:color="F89A4A" w:themeColor="accent5"/>
        <w:left w:val="single" w:sz="4" w:space="0" w:color="F89A4A" w:themeColor="accent5"/>
        <w:bottom w:val="single" w:sz="4" w:space="0" w:color="F89A4A" w:themeColor="accent5"/>
        <w:right w:val="single" w:sz="4" w:space="0" w:color="F89A4A" w:themeColor="accent5"/>
      </w:tblBorders>
    </w:tblPr>
    <w:tblStylePr w:type="firstRow">
      <w:rPr>
        <w:b/>
        <w:bCs/>
        <w:color w:val="FFFFFF" w:themeColor="background1"/>
      </w:rPr>
      <w:tblPr/>
      <w:tcPr>
        <w:shd w:val="clear" w:color="auto" w:fill="F89A4A" w:themeFill="accent5"/>
      </w:tcPr>
    </w:tblStylePr>
    <w:tblStylePr w:type="lastRow">
      <w:rPr>
        <w:b/>
        <w:bCs/>
      </w:rPr>
      <w:tblPr/>
      <w:tcPr>
        <w:tcBorders>
          <w:top w:val="double" w:sz="4" w:space="0" w:color="F89A4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9A4A" w:themeColor="accent5"/>
          <w:right w:val="single" w:sz="4" w:space="0" w:color="F89A4A" w:themeColor="accent5"/>
        </w:tcBorders>
      </w:tcPr>
    </w:tblStylePr>
    <w:tblStylePr w:type="band1Horz">
      <w:tblPr/>
      <w:tcPr>
        <w:tcBorders>
          <w:top w:val="single" w:sz="4" w:space="0" w:color="F89A4A" w:themeColor="accent5"/>
          <w:bottom w:val="single" w:sz="4" w:space="0" w:color="F89A4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9A4A" w:themeColor="accent5"/>
          <w:left w:val="nil"/>
        </w:tcBorders>
      </w:tcPr>
    </w:tblStylePr>
    <w:tblStylePr w:type="swCell">
      <w:tblPr/>
      <w:tcPr>
        <w:tcBorders>
          <w:top w:val="double" w:sz="4" w:space="0" w:color="F89A4A" w:themeColor="accent5"/>
          <w:right w:val="nil"/>
        </w:tcBorders>
      </w:tcPr>
    </w:tblStylePr>
  </w:style>
  <w:style w:type="paragraph" w:styleId="TableofFigures">
    <w:name w:val="table of figures"/>
    <w:basedOn w:val="Normal"/>
    <w:next w:val="Normal"/>
    <w:uiPriority w:val="99"/>
    <w:unhideWhenUsed/>
    <w:rsid w:val="00DB14A1"/>
    <w:rPr>
      <w:rFonts w:asciiTheme="minorHAnsi" w:eastAsiaTheme="minorHAnsi" w:hAnsiTheme="minorHAnsi" w:cstheme="minorBidi"/>
      <w:lang w:eastAsia="en-US"/>
    </w:rPr>
  </w:style>
  <w:style w:type="character" w:styleId="Hyperlink">
    <w:name w:val="Hyperlink"/>
    <w:basedOn w:val="DefaultParagraphFont"/>
    <w:uiPriority w:val="99"/>
    <w:unhideWhenUsed/>
    <w:rsid w:val="00DB14A1"/>
    <w:rPr>
      <w:color w:val="34B6C3" w:themeColor="hyperlink"/>
      <w:u w:val="single"/>
    </w:rPr>
  </w:style>
  <w:style w:type="character" w:customStyle="1" w:styleId="apple-converted-space">
    <w:name w:val="apple-converted-space"/>
    <w:basedOn w:val="DefaultParagraphFont"/>
    <w:rsid w:val="00DB14A1"/>
  </w:style>
  <w:style w:type="paragraph" w:customStyle="1" w:styleId="Normalfirstparagraph">
    <w:name w:val="Normal first paragraph"/>
    <w:basedOn w:val="Normal"/>
    <w:next w:val="Normal"/>
    <w:rsid w:val="00DB14A1"/>
    <w:pPr>
      <w:suppressAutoHyphens/>
      <w:spacing w:after="60"/>
    </w:pPr>
    <w:rPr>
      <w:rFonts w:ascii="Garamond" w:hAnsi="Garamond"/>
    </w:rPr>
  </w:style>
  <w:style w:type="table" w:styleId="GridTable1Light-Accent1">
    <w:name w:val="Grid Table 1 Light Accent 1"/>
    <w:basedOn w:val="TableNormal"/>
    <w:uiPriority w:val="46"/>
    <w:rsid w:val="00DB14A1"/>
    <w:pPr>
      <w:spacing w:after="0" w:line="240" w:lineRule="auto"/>
    </w:pPr>
    <w:tblPr>
      <w:tblStyleRowBandSize w:val="1"/>
      <w:tblStyleColBandSize w:val="1"/>
      <w:tblBorders>
        <w:top w:val="single" w:sz="4" w:space="0" w:color="FFC999" w:themeColor="accent1" w:themeTint="66"/>
        <w:left w:val="single" w:sz="4" w:space="0" w:color="FFC999" w:themeColor="accent1" w:themeTint="66"/>
        <w:bottom w:val="single" w:sz="4" w:space="0" w:color="FFC999" w:themeColor="accent1" w:themeTint="66"/>
        <w:right w:val="single" w:sz="4" w:space="0" w:color="FFC999" w:themeColor="accent1" w:themeTint="66"/>
        <w:insideH w:val="single" w:sz="4" w:space="0" w:color="FFC999" w:themeColor="accent1" w:themeTint="66"/>
        <w:insideV w:val="single" w:sz="4" w:space="0" w:color="FFC999" w:themeColor="accent1" w:themeTint="66"/>
      </w:tblBorders>
    </w:tblPr>
    <w:tblStylePr w:type="firstRow">
      <w:rPr>
        <w:b/>
        <w:bCs/>
      </w:rPr>
      <w:tblPr/>
      <w:tcPr>
        <w:tcBorders>
          <w:bottom w:val="single" w:sz="12" w:space="0" w:color="FFAF66" w:themeColor="accent1" w:themeTint="99"/>
        </w:tcBorders>
      </w:tcPr>
    </w:tblStylePr>
    <w:tblStylePr w:type="lastRow">
      <w:rPr>
        <w:b/>
        <w:bCs/>
      </w:rPr>
      <w:tblPr/>
      <w:tcPr>
        <w:tcBorders>
          <w:top w:val="double" w:sz="2" w:space="0" w:color="FFAF66"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DB14A1"/>
    <w:pPr>
      <w:spacing w:after="0" w:line="240" w:lineRule="auto"/>
    </w:pPr>
    <w:tblPr>
      <w:tblStyleRowBandSize w:val="1"/>
      <w:tblStyleColBandSize w:val="1"/>
      <w:tblBorders>
        <w:top w:val="single" w:sz="4" w:space="0" w:color="FFAF66" w:themeColor="accent1" w:themeTint="99"/>
        <w:left w:val="single" w:sz="4" w:space="0" w:color="FFAF66" w:themeColor="accent1" w:themeTint="99"/>
        <w:bottom w:val="single" w:sz="4" w:space="0" w:color="FFAF66" w:themeColor="accent1" w:themeTint="99"/>
        <w:right w:val="single" w:sz="4" w:space="0" w:color="FFAF66" w:themeColor="accent1" w:themeTint="99"/>
        <w:insideH w:val="single" w:sz="4" w:space="0" w:color="FFAF66" w:themeColor="accent1" w:themeTint="99"/>
        <w:insideV w:val="single" w:sz="4" w:space="0" w:color="FFAF66" w:themeColor="accent1" w:themeTint="99"/>
      </w:tblBorders>
    </w:tblPr>
    <w:tblStylePr w:type="firstRow">
      <w:rPr>
        <w:b/>
        <w:bCs/>
        <w:color w:val="FFFFFF" w:themeColor="background1"/>
      </w:rPr>
      <w:tblPr/>
      <w:tcPr>
        <w:tcBorders>
          <w:top w:val="single" w:sz="4" w:space="0" w:color="FF7A00" w:themeColor="accent1"/>
          <w:left w:val="single" w:sz="4" w:space="0" w:color="FF7A00" w:themeColor="accent1"/>
          <w:bottom w:val="single" w:sz="4" w:space="0" w:color="FF7A00" w:themeColor="accent1"/>
          <w:right w:val="single" w:sz="4" w:space="0" w:color="FF7A00" w:themeColor="accent1"/>
          <w:insideH w:val="nil"/>
          <w:insideV w:val="nil"/>
        </w:tcBorders>
        <w:shd w:val="clear" w:color="auto" w:fill="FF7A00" w:themeFill="accent1"/>
      </w:tcPr>
    </w:tblStylePr>
    <w:tblStylePr w:type="lastRow">
      <w:rPr>
        <w:b/>
        <w:bCs/>
      </w:rPr>
      <w:tblPr/>
      <w:tcPr>
        <w:tcBorders>
          <w:top w:val="double" w:sz="4" w:space="0" w:color="FF7A00" w:themeColor="accent1"/>
        </w:tcBorders>
      </w:tcPr>
    </w:tblStylePr>
    <w:tblStylePr w:type="firstCol">
      <w:rPr>
        <w:b/>
        <w:bCs/>
      </w:rPr>
    </w:tblStylePr>
    <w:tblStylePr w:type="lastCol">
      <w:rPr>
        <w:b/>
        <w:bCs/>
      </w:rPr>
    </w:tblStylePr>
    <w:tblStylePr w:type="band1Vert">
      <w:tblPr/>
      <w:tcPr>
        <w:shd w:val="clear" w:color="auto" w:fill="FFE4CC" w:themeFill="accent1" w:themeFillTint="33"/>
      </w:tcPr>
    </w:tblStylePr>
    <w:tblStylePr w:type="band1Horz">
      <w:tblPr/>
      <w:tcPr>
        <w:shd w:val="clear" w:color="auto" w:fill="FFE4CC" w:themeFill="accent1" w:themeFillTint="33"/>
      </w:tcPr>
    </w:tblStylePr>
  </w:style>
  <w:style w:type="table" w:styleId="ListTable3-Accent1">
    <w:name w:val="List Table 3 Accent 1"/>
    <w:basedOn w:val="TableNormal"/>
    <w:uiPriority w:val="48"/>
    <w:rsid w:val="00DB14A1"/>
    <w:pPr>
      <w:spacing w:after="0" w:line="240" w:lineRule="auto"/>
    </w:pPr>
    <w:tblPr>
      <w:tblStyleRowBandSize w:val="1"/>
      <w:tblStyleColBandSize w:val="1"/>
      <w:tblBorders>
        <w:top w:val="single" w:sz="4" w:space="0" w:color="FF7A00" w:themeColor="accent1"/>
        <w:left w:val="single" w:sz="4" w:space="0" w:color="FF7A00" w:themeColor="accent1"/>
        <w:bottom w:val="single" w:sz="4" w:space="0" w:color="FF7A00" w:themeColor="accent1"/>
        <w:right w:val="single" w:sz="4" w:space="0" w:color="FF7A00" w:themeColor="accent1"/>
      </w:tblBorders>
    </w:tblPr>
    <w:tblStylePr w:type="firstRow">
      <w:rPr>
        <w:b/>
        <w:bCs/>
        <w:color w:val="FFFFFF" w:themeColor="background1"/>
      </w:rPr>
      <w:tblPr/>
      <w:tcPr>
        <w:shd w:val="clear" w:color="auto" w:fill="FF7A00" w:themeFill="accent1"/>
      </w:tcPr>
    </w:tblStylePr>
    <w:tblStylePr w:type="lastRow">
      <w:rPr>
        <w:b/>
        <w:bCs/>
      </w:rPr>
      <w:tblPr/>
      <w:tcPr>
        <w:tcBorders>
          <w:top w:val="double" w:sz="4" w:space="0" w:color="FF7A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7A00" w:themeColor="accent1"/>
          <w:right w:val="single" w:sz="4" w:space="0" w:color="FF7A00" w:themeColor="accent1"/>
        </w:tcBorders>
      </w:tcPr>
    </w:tblStylePr>
    <w:tblStylePr w:type="band1Horz">
      <w:tblPr/>
      <w:tcPr>
        <w:tcBorders>
          <w:top w:val="single" w:sz="4" w:space="0" w:color="FF7A00" w:themeColor="accent1"/>
          <w:bottom w:val="single" w:sz="4" w:space="0" w:color="FF7A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7A00" w:themeColor="accent1"/>
          <w:left w:val="nil"/>
        </w:tcBorders>
      </w:tcPr>
    </w:tblStylePr>
    <w:tblStylePr w:type="swCell">
      <w:tblPr/>
      <w:tcPr>
        <w:tcBorders>
          <w:top w:val="double" w:sz="4" w:space="0" w:color="FF7A00" w:themeColor="accent1"/>
          <w:right w:val="nil"/>
        </w:tcBorders>
      </w:tcPr>
    </w:tblStylePr>
  </w:style>
  <w:style w:type="table" w:styleId="ListTable4-Accent5">
    <w:name w:val="List Table 4 Accent 5"/>
    <w:basedOn w:val="TableNormal"/>
    <w:uiPriority w:val="49"/>
    <w:rsid w:val="00DB14A1"/>
    <w:pPr>
      <w:spacing w:after="0" w:line="240" w:lineRule="auto"/>
    </w:pPr>
    <w:tblPr>
      <w:tblStyleRowBandSize w:val="1"/>
      <w:tblStyleColBandSize w:val="1"/>
      <w:tblBorders>
        <w:top w:val="single" w:sz="4" w:space="0" w:color="FAC292" w:themeColor="accent5" w:themeTint="99"/>
        <w:left w:val="single" w:sz="4" w:space="0" w:color="FAC292" w:themeColor="accent5" w:themeTint="99"/>
        <w:bottom w:val="single" w:sz="4" w:space="0" w:color="FAC292" w:themeColor="accent5" w:themeTint="99"/>
        <w:right w:val="single" w:sz="4" w:space="0" w:color="FAC292" w:themeColor="accent5" w:themeTint="99"/>
        <w:insideH w:val="single" w:sz="4" w:space="0" w:color="FAC292" w:themeColor="accent5" w:themeTint="99"/>
      </w:tblBorders>
    </w:tblPr>
    <w:tblStylePr w:type="firstRow">
      <w:rPr>
        <w:b/>
        <w:bCs/>
        <w:color w:val="FFFFFF" w:themeColor="background1"/>
      </w:rPr>
      <w:tblPr/>
      <w:tcPr>
        <w:tcBorders>
          <w:top w:val="single" w:sz="4" w:space="0" w:color="F89A4A" w:themeColor="accent5"/>
          <w:left w:val="single" w:sz="4" w:space="0" w:color="F89A4A" w:themeColor="accent5"/>
          <w:bottom w:val="single" w:sz="4" w:space="0" w:color="F89A4A" w:themeColor="accent5"/>
          <w:right w:val="single" w:sz="4" w:space="0" w:color="F89A4A" w:themeColor="accent5"/>
          <w:insideH w:val="nil"/>
        </w:tcBorders>
        <w:shd w:val="clear" w:color="auto" w:fill="F89A4A" w:themeFill="accent5"/>
      </w:tcPr>
    </w:tblStylePr>
    <w:tblStylePr w:type="lastRow">
      <w:rPr>
        <w:b/>
        <w:bCs/>
      </w:rPr>
      <w:tblPr/>
      <w:tcPr>
        <w:tcBorders>
          <w:top w:val="double" w:sz="4" w:space="0" w:color="FAC292" w:themeColor="accent5" w:themeTint="99"/>
        </w:tcBorders>
      </w:tcPr>
    </w:tblStylePr>
    <w:tblStylePr w:type="firstCol">
      <w:rPr>
        <w:b/>
        <w:bCs/>
      </w:rPr>
    </w:tblStylePr>
    <w:tblStylePr w:type="lastCol">
      <w:rPr>
        <w:b/>
        <w:bCs/>
      </w:rPr>
    </w:tblStylePr>
    <w:tblStylePr w:type="band1Vert">
      <w:tblPr/>
      <w:tcPr>
        <w:shd w:val="clear" w:color="auto" w:fill="FDEADA" w:themeFill="accent5" w:themeFillTint="33"/>
      </w:tcPr>
    </w:tblStylePr>
    <w:tblStylePr w:type="band1Horz">
      <w:tblPr/>
      <w:tcPr>
        <w:shd w:val="clear" w:color="auto" w:fill="FDEADA" w:themeFill="accent5" w:themeFillTint="33"/>
      </w:tcPr>
    </w:tblStylePr>
  </w:style>
  <w:style w:type="table" w:styleId="ListTable4-Accent4">
    <w:name w:val="List Table 4 Accent 4"/>
    <w:basedOn w:val="TableNormal"/>
    <w:uiPriority w:val="49"/>
    <w:rsid w:val="00DB14A1"/>
    <w:pPr>
      <w:spacing w:after="0" w:line="240" w:lineRule="auto"/>
    </w:pPr>
    <w:tblPr>
      <w:tblStyleRowBandSize w:val="1"/>
      <w:tblStyleColBandSize w:val="1"/>
      <w:tblBorders>
        <w:top w:val="single" w:sz="4" w:space="0" w:color="CBA7D3" w:themeColor="accent4" w:themeTint="99"/>
        <w:left w:val="single" w:sz="4" w:space="0" w:color="CBA7D3" w:themeColor="accent4" w:themeTint="99"/>
        <w:bottom w:val="single" w:sz="4" w:space="0" w:color="CBA7D3" w:themeColor="accent4" w:themeTint="99"/>
        <w:right w:val="single" w:sz="4" w:space="0" w:color="CBA7D3" w:themeColor="accent4" w:themeTint="99"/>
        <w:insideH w:val="single" w:sz="4" w:space="0" w:color="CBA7D3" w:themeColor="accent4" w:themeTint="99"/>
      </w:tblBorders>
    </w:tblPr>
    <w:tblStylePr w:type="firstRow">
      <w:rPr>
        <w:b/>
        <w:bCs/>
        <w:color w:val="FFFFFF" w:themeColor="background1"/>
      </w:rPr>
      <w:tblPr/>
      <w:tcPr>
        <w:tcBorders>
          <w:top w:val="single" w:sz="4" w:space="0" w:color="A96EB6" w:themeColor="accent4"/>
          <w:left w:val="single" w:sz="4" w:space="0" w:color="A96EB6" w:themeColor="accent4"/>
          <w:bottom w:val="single" w:sz="4" w:space="0" w:color="A96EB6" w:themeColor="accent4"/>
          <w:right w:val="single" w:sz="4" w:space="0" w:color="A96EB6" w:themeColor="accent4"/>
          <w:insideH w:val="nil"/>
        </w:tcBorders>
        <w:shd w:val="clear" w:color="auto" w:fill="A96EB6" w:themeFill="accent4"/>
      </w:tcPr>
    </w:tblStylePr>
    <w:tblStylePr w:type="lastRow">
      <w:rPr>
        <w:b/>
        <w:bCs/>
      </w:rPr>
      <w:tblPr/>
      <w:tcPr>
        <w:tcBorders>
          <w:top w:val="double" w:sz="4" w:space="0" w:color="CBA7D3" w:themeColor="accent4" w:themeTint="99"/>
        </w:tcBorders>
      </w:tcPr>
    </w:tblStylePr>
    <w:tblStylePr w:type="firstCol">
      <w:rPr>
        <w:b/>
        <w:bCs/>
      </w:rPr>
    </w:tblStylePr>
    <w:tblStylePr w:type="lastCol">
      <w:rPr>
        <w:b/>
        <w:bCs/>
      </w:rPr>
    </w:tblStylePr>
    <w:tblStylePr w:type="band1Vert">
      <w:tblPr/>
      <w:tcPr>
        <w:shd w:val="clear" w:color="auto" w:fill="EDE1F0" w:themeFill="accent4" w:themeFillTint="33"/>
      </w:tcPr>
    </w:tblStylePr>
    <w:tblStylePr w:type="band1Horz">
      <w:tblPr/>
      <w:tcPr>
        <w:shd w:val="clear" w:color="auto" w:fill="EDE1F0" w:themeFill="accent4" w:themeFillTint="33"/>
      </w:tcPr>
    </w:tblStylePr>
  </w:style>
  <w:style w:type="paragraph" w:styleId="NormalWeb">
    <w:name w:val="Normal (Web)"/>
    <w:basedOn w:val="Normal"/>
    <w:uiPriority w:val="99"/>
    <w:unhideWhenUsed/>
    <w:rsid w:val="00DE6147"/>
    <w:pPr>
      <w:spacing w:before="100" w:beforeAutospacing="1" w:after="100" w:afterAutospacing="1"/>
    </w:pPr>
  </w:style>
  <w:style w:type="character" w:styleId="UnresolvedMention">
    <w:name w:val="Unresolved Mention"/>
    <w:basedOn w:val="DefaultParagraphFont"/>
    <w:uiPriority w:val="99"/>
    <w:semiHidden/>
    <w:unhideWhenUsed/>
    <w:rsid w:val="00DE6147"/>
    <w:rPr>
      <w:color w:val="605E5C"/>
      <w:shd w:val="clear" w:color="auto" w:fill="E1DFDD"/>
    </w:rPr>
  </w:style>
  <w:style w:type="paragraph" w:styleId="TOC1">
    <w:name w:val="toc 1"/>
    <w:basedOn w:val="Normal"/>
    <w:next w:val="Normal"/>
    <w:autoRedefine/>
    <w:uiPriority w:val="39"/>
    <w:unhideWhenUsed/>
    <w:rsid w:val="00306A1E"/>
    <w:pPr>
      <w:pBdr>
        <w:between w:val="double" w:sz="6" w:space="0" w:color="auto"/>
      </w:pBdr>
      <w:spacing w:before="120" w:after="120" w:line="264" w:lineRule="auto"/>
      <w:jc w:val="center"/>
    </w:pPr>
    <w:rPr>
      <w:rFonts w:asciiTheme="minorHAnsi" w:eastAsiaTheme="minorHAnsi" w:hAnsiTheme="minorHAnsi" w:cstheme="minorHAnsi"/>
      <w:b/>
      <w:bCs/>
      <w:i/>
      <w:iCs/>
      <w:color w:val="000000" w:themeColor="text1"/>
      <w:lang w:eastAsia="ja-JP"/>
    </w:rPr>
  </w:style>
  <w:style w:type="paragraph" w:styleId="TOC2">
    <w:name w:val="toc 2"/>
    <w:basedOn w:val="Normal"/>
    <w:next w:val="Normal"/>
    <w:autoRedefine/>
    <w:uiPriority w:val="39"/>
    <w:unhideWhenUsed/>
    <w:rsid w:val="00306A1E"/>
    <w:pPr>
      <w:pBdr>
        <w:between w:val="double" w:sz="6" w:space="0" w:color="auto"/>
      </w:pBdr>
      <w:spacing w:before="120" w:after="120" w:line="264" w:lineRule="auto"/>
      <w:jc w:val="center"/>
    </w:pPr>
    <w:rPr>
      <w:rFonts w:asciiTheme="minorHAnsi" w:eastAsiaTheme="minorHAnsi" w:hAnsiTheme="minorHAnsi" w:cstheme="minorHAnsi"/>
      <w:i/>
      <w:iCs/>
      <w:color w:val="000000" w:themeColor="text1"/>
      <w:sz w:val="20"/>
      <w:szCs w:val="20"/>
      <w:lang w:eastAsia="ja-JP"/>
    </w:rPr>
  </w:style>
  <w:style w:type="paragraph" w:styleId="TOC3">
    <w:name w:val="toc 3"/>
    <w:basedOn w:val="Normal"/>
    <w:next w:val="Normal"/>
    <w:autoRedefine/>
    <w:uiPriority w:val="39"/>
    <w:unhideWhenUsed/>
    <w:rsid w:val="00306A1E"/>
    <w:pPr>
      <w:pBdr>
        <w:between w:val="double" w:sz="6" w:space="0" w:color="auto"/>
      </w:pBdr>
      <w:spacing w:before="120" w:after="120" w:line="264" w:lineRule="auto"/>
      <w:ind w:left="240"/>
      <w:jc w:val="center"/>
    </w:pPr>
    <w:rPr>
      <w:rFonts w:asciiTheme="minorHAnsi" w:eastAsiaTheme="minorHAnsi" w:hAnsiTheme="minorHAnsi" w:cstheme="minorHAnsi"/>
      <w:color w:val="000000" w:themeColor="text1"/>
      <w:sz w:val="20"/>
      <w:szCs w:val="20"/>
      <w:lang w:eastAsia="ja-JP"/>
    </w:rPr>
  </w:style>
  <w:style w:type="paragraph" w:styleId="TOC4">
    <w:name w:val="toc 4"/>
    <w:basedOn w:val="Normal"/>
    <w:next w:val="Normal"/>
    <w:autoRedefine/>
    <w:uiPriority w:val="39"/>
    <w:semiHidden/>
    <w:unhideWhenUsed/>
    <w:rsid w:val="00306A1E"/>
    <w:pPr>
      <w:pBdr>
        <w:between w:val="double" w:sz="6" w:space="0" w:color="auto"/>
      </w:pBdr>
      <w:spacing w:before="120" w:after="120" w:line="264" w:lineRule="auto"/>
      <w:ind w:left="480"/>
      <w:jc w:val="center"/>
    </w:pPr>
    <w:rPr>
      <w:rFonts w:asciiTheme="minorHAnsi" w:eastAsiaTheme="minorHAnsi" w:hAnsiTheme="minorHAnsi" w:cstheme="minorHAnsi"/>
      <w:color w:val="000000" w:themeColor="text1"/>
      <w:sz w:val="20"/>
      <w:szCs w:val="20"/>
      <w:lang w:eastAsia="ja-JP"/>
    </w:rPr>
  </w:style>
  <w:style w:type="paragraph" w:styleId="TOC5">
    <w:name w:val="toc 5"/>
    <w:basedOn w:val="Normal"/>
    <w:next w:val="Normal"/>
    <w:autoRedefine/>
    <w:uiPriority w:val="39"/>
    <w:semiHidden/>
    <w:unhideWhenUsed/>
    <w:rsid w:val="00306A1E"/>
    <w:pPr>
      <w:pBdr>
        <w:between w:val="double" w:sz="6" w:space="0" w:color="auto"/>
      </w:pBdr>
      <w:spacing w:before="120" w:after="120" w:line="264" w:lineRule="auto"/>
      <w:ind w:left="720"/>
      <w:jc w:val="center"/>
    </w:pPr>
    <w:rPr>
      <w:rFonts w:asciiTheme="minorHAnsi" w:eastAsiaTheme="minorHAnsi" w:hAnsiTheme="minorHAnsi" w:cstheme="minorHAnsi"/>
      <w:color w:val="000000" w:themeColor="text1"/>
      <w:sz w:val="20"/>
      <w:szCs w:val="20"/>
      <w:lang w:eastAsia="ja-JP"/>
    </w:rPr>
  </w:style>
  <w:style w:type="paragraph" w:styleId="TOC6">
    <w:name w:val="toc 6"/>
    <w:basedOn w:val="Normal"/>
    <w:next w:val="Normal"/>
    <w:autoRedefine/>
    <w:uiPriority w:val="39"/>
    <w:semiHidden/>
    <w:unhideWhenUsed/>
    <w:rsid w:val="00306A1E"/>
    <w:pPr>
      <w:pBdr>
        <w:between w:val="double" w:sz="6" w:space="0" w:color="auto"/>
      </w:pBdr>
      <w:spacing w:before="120" w:after="120" w:line="264" w:lineRule="auto"/>
      <w:ind w:left="960"/>
      <w:jc w:val="center"/>
    </w:pPr>
    <w:rPr>
      <w:rFonts w:asciiTheme="minorHAnsi" w:eastAsiaTheme="minorHAnsi" w:hAnsiTheme="minorHAnsi" w:cstheme="minorHAnsi"/>
      <w:color w:val="000000" w:themeColor="text1"/>
      <w:sz w:val="20"/>
      <w:szCs w:val="20"/>
      <w:lang w:eastAsia="ja-JP"/>
    </w:rPr>
  </w:style>
  <w:style w:type="paragraph" w:styleId="TOC7">
    <w:name w:val="toc 7"/>
    <w:basedOn w:val="Normal"/>
    <w:next w:val="Normal"/>
    <w:autoRedefine/>
    <w:uiPriority w:val="39"/>
    <w:semiHidden/>
    <w:unhideWhenUsed/>
    <w:rsid w:val="00306A1E"/>
    <w:pPr>
      <w:pBdr>
        <w:between w:val="double" w:sz="6" w:space="0" w:color="auto"/>
      </w:pBdr>
      <w:spacing w:before="120" w:after="120" w:line="264" w:lineRule="auto"/>
      <w:ind w:left="1200"/>
      <w:jc w:val="center"/>
    </w:pPr>
    <w:rPr>
      <w:rFonts w:asciiTheme="minorHAnsi" w:eastAsiaTheme="minorHAnsi" w:hAnsiTheme="minorHAnsi" w:cstheme="minorHAnsi"/>
      <w:color w:val="000000" w:themeColor="text1"/>
      <w:sz w:val="20"/>
      <w:szCs w:val="20"/>
      <w:lang w:eastAsia="ja-JP"/>
    </w:rPr>
  </w:style>
  <w:style w:type="paragraph" w:styleId="TOC8">
    <w:name w:val="toc 8"/>
    <w:basedOn w:val="Normal"/>
    <w:next w:val="Normal"/>
    <w:autoRedefine/>
    <w:uiPriority w:val="39"/>
    <w:semiHidden/>
    <w:unhideWhenUsed/>
    <w:rsid w:val="00306A1E"/>
    <w:pPr>
      <w:pBdr>
        <w:between w:val="double" w:sz="6" w:space="0" w:color="auto"/>
      </w:pBdr>
      <w:spacing w:before="120" w:after="120" w:line="264" w:lineRule="auto"/>
      <w:ind w:left="1440"/>
      <w:jc w:val="center"/>
    </w:pPr>
    <w:rPr>
      <w:rFonts w:asciiTheme="minorHAnsi" w:eastAsiaTheme="minorHAnsi" w:hAnsiTheme="minorHAnsi" w:cstheme="minorHAnsi"/>
      <w:color w:val="000000" w:themeColor="text1"/>
      <w:sz w:val="20"/>
      <w:szCs w:val="20"/>
      <w:lang w:eastAsia="ja-JP"/>
    </w:rPr>
  </w:style>
  <w:style w:type="paragraph" w:styleId="TOC9">
    <w:name w:val="toc 9"/>
    <w:basedOn w:val="Normal"/>
    <w:next w:val="Normal"/>
    <w:autoRedefine/>
    <w:uiPriority w:val="39"/>
    <w:semiHidden/>
    <w:unhideWhenUsed/>
    <w:rsid w:val="00306A1E"/>
    <w:pPr>
      <w:pBdr>
        <w:between w:val="double" w:sz="6" w:space="0" w:color="auto"/>
      </w:pBdr>
      <w:spacing w:before="120" w:after="120" w:line="264" w:lineRule="auto"/>
      <w:ind w:left="1680"/>
      <w:jc w:val="center"/>
    </w:pPr>
    <w:rPr>
      <w:rFonts w:asciiTheme="minorHAnsi" w:eastAsiaTheme="minorHAnsi" w:hAnsiTheme="minorHAnsi" w:cstheme="minorHAnsi"/>
      <w:color w:val="000000" w:themeColor="text1"/>
      <w:sz w:val="20"/>
      <w:szCs w:val="20"/>
      <w:lang w:eastAsia="ja-JP"/>
    </w:rPr>
  </w:style>
  <w:style w:type="numbering" w:customStyle="1" w:styleId="Style1">
    <w:name w:val="Style1"/>
    <w:uiPriority w:val="99"/>
    <w:rsid w:val="00EA11A6"/>
    <w:pPr>
      <w:numPr>
        <w:numId w:val="3"/>
      </w:numPr>
    </w:pPr>
  </w:style>
  <w:style w:type="numbering" w:customStyle="1" w:styleId="Style2">
    <w:name w:val="Style2"/>
    <w:uiPriority w:val="99"/>
    <w:rsid w:val="00206FC0"/>
    <w:pPr>
      <w:numPr>
        <w:numId w:val="4"/>
      </w:numPr>
    </w:pPr>
  </w:style>
  <w:style w:type="character" w:customStyle="1" w:styleId="apple-tab-span">
    <w:name w:val="apple-tab-span"/>
    <w:basedOn w:val="DefaultParagraphFont"/>
    <w:rsid w:val="001C14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466175">
      <w:bodyDiv w:val="1"/>
      <w:marLeft w:val="0"/>
      <w:marRight w:val="0"/>
      <w:marTop w:val="0"/>
      <w:marBottom w:val="0"/>
      <w:divBdr>
        <w:top w:val="none" w:sz="0" w:space="0" w:color="auto"/>
        <w:left w:val="none" w:sz="0" w:space="0" w:color="auto"/>
        <w:bottom w:val="none" w:sz="0" w:space="0" w:color="auto"/>
        <w:right w:val="none" w:sz="0" w:space="0" w:color="auto"/>
      </w:divBdr>
    </w:div>
    <w:div w:id="191843594">
      <w:bodyDiv w:val="1"/>
      <w:marLeft w:val="0"/>
      <w:marRight w:val="0"/>
      <w:marTop w:val="0"/>
      <w:marBottom w:val="0"/>
      <w:divBdr>
        <w:top w:val="none" w:sz="0" w:space="0" w:color="auto"/>
        <w:left w:val="none" w:sz="0" w:space="0" w:color="auto"/>
        <w:bottom w:val="none" w:sz="0" w:space="0" w:color="auto"/>
        <w:right w:val="none" w:sz="0" w:space="0" w:color="auto"/>
      </w:divBdr>
    </w:div>
    <w:div w:id="235288767">
      <w:bodyDiv w:val="1"/>
      <w:marLeft w:val="0"/>
      <w:marRight w:val="0"/>
      <w:marTop w:val="0"/>
      <w:marBottom w:val="0"/>
      <w:divBdr>
        <w:top w:val="none" w:sz="0" w:space="0" w:color="auto"/>
        <w:left w:val="none" w:sz="0" w:space="0" w:color="auto"/>
        <w:bottom w:val="none" w:sz="0" w:space="0" w:color="auto"/>
        <w:right w:val="none" w:sz="0" w:space="0" w:color="auto"/>
      </w:divBdr>
    </w:div>
    <w:div w:id="243682133">
      <w:bodyDiv w:val="1"/>
      <w:marLeft w:val="0"/>
      <w:marRight w:val="0"/>
      <w:marTop w:val="0"/>
      <w:marBottom w:val="0"/>
      <w:divBdr>
        <w:top w:val="none" w:sz="0" w:space="0" w:color="auto"/>
        <w:left w:val="none" w:sz="0" w:space="0" w:color="auto"/>
        <w:bottom w:val="none" w:sz="0" w:space="0" w:color="auto"/>
        <w:right w:val="none" w:sz="0" w:space="0" w:color="auto"/>
      </w:divBdr>
    </w:div>
    <w:div w:id="253898922">
      <w:bodyDiv w:val="1"/>
      <w:marLeft w:val="0"/>
      <w:marRight w:val="0"/>
      <w:marTop w:val="0"/>
      <w:marBottom w:val="0"/>
      <w:divBdr>
        <w:top w:val="none" w:sz="0" w:space="0" w:color="auto"/>
        <w:left w:val="none" w:sz="0" w:space="0" w:color="auto"/>
        <w:bottom w:val="none" w:sz="0" w:space="0" w:color="auto"/>
        <w:right w:val="none" w:sz="0" w:space="0" w:color="auto"/>
      </w:divBdr>
    </w:div>
    <w:div w:id="276331745">
      <w:bodyDiv w:val="1"/>
      <w:marLeft w:val="0"/>
      <w:marRight w:val="0"/>
      <w:marTop w:val="0"/>
      <w:marBottom w:val="0"/>
      <w:divBdr>
        <w:top w:val="none" w:sz="0" w:space="0" w:color="auto"/>
        <w:left w:val="none" w:sz="0" w:space="0" w:color="auto"/>
        <w:bottom w:val="none" w:sz="0" w:space="0" w:color="auto"/>
        <w:right w:val="none" w:sz="0" w:space="0" w:color="auto"/>
      </w:divBdr>
    </w:div>
    <w:div w:id="381709112">
      <w:bodyDiv w:val="1"/>
      <w:marLeft w:val="0"/>
      <w:marRight w:val="0"/>
      <w:marTop w:val="0"/>
      <w:marBottom w:val="0"/>
      <w:divBdr>
        <w:top w:val="none" w:sz="0" w:space="0" w:color="auto"/>
        <w:left w:val="none" w:sz="0" w:space="0" w:color="auto"/>
        <w:bottom w:val="none" w:sz="0" w:space="0" w:color="auto"/>
        <w:right w:val="none" w:sz="0" w:space="0" w:color="auto"/>
      </w:divBdr>
    </w:div>
    <w:div w:id="397704652">
      <w:bodyDiv w:val="1"/>
      <w:marLeft w:val="0"/>
      <w:marRight w:val="0"/>
      <w:marTop w:val="0"/>
      <w:marBottom w:val="0"/>
      <w:divBdr>
        <w:top w:val="none" w:sz="0" w:space="0" w:color="auto"/>
        <w:left w:val="none" w:sz="0" w:space="0" w:color="auto"/>
        <w:bottom w:val="none" w:sz="0" w:space="0" w:color="auto"/>
        <w:right w:val="none" w:sz="0" w:space="0" w:color="auto"/>
      </w:divBdr>
    </w:div>
    <w:div w:id="461774368">
      <w:bodyDiv w:val="1"/>
      <w:marLeft w:val="0"/>
      <w:marRight w:val="0"/>
      <w:marTop w:val="0"/>
      <w:marBottom w:val="0"/>
      <w:divBdr>
        <w:top w:val="none" w:sz="0" w:space="0" w:color="auto"/>
        <w:left w:val="none" w:sz="0" w:space="0" w:color="auto"/>
        <w:bottom w:val="none" w:sz="0" w:space="0" w:color="auto"/>
        <w:right w:val="none" w:sz="0" w:space="0" w:color="auto"/>
      </w:divBdr>
    </w:div>
    <w:div w:id="475338360">
      <w:bodyDiv w:val="1"/>
      <w:marLeft w:val="0"/>
      <w:marRight w:val="0"/>
      <w:marTop w:val="0"/>
      <w:marBottom w:val="0"/>
      <w:divBdr>
        <w:top w:val="none" w:sz="0" w:space="0" w:color="auto"/>
        <w:left w:val="none" w:sz="0" w:space="0" w:color="auto"/>
        <w:bottom w:val="none" w:sz="0" w:space="0" w:color="auto"/>
        <w:right w:val="none" w:sz="0" w:space="0" w:color="auto"/>
      </w:divBdr>
    </w:div>
    <w:div w:id="480389718">
      <w:bodyDiv w:val="1"/>
      <w:marLeft w:val="0"/>
      <w:marRight w:val="0"/>
      <w:marTop w:val="0"/>
      <w:marBottom w:val="0"/>
      <w:divBdr>
        <w:top w:val="none" w:sz="0" w:space="0" w:color="auto"/>
        <w:left w:val="none" w:sz="0" w:space="0" w:color="auto"/>
        <w:bottom w:val="none" w:sz="0" w:space="0" w:color="auto"/>
        <w:right w:val="none" w:sz="0" w:space="0" w:color="auto"/>
      </w:divBdr>
    </w:div>
    <w:div w:id="662975145">
      <w:bodyDiv w:val="1"/>
      <w:marLeft w:val="0"/>
      <w:marRight w:val="0"/>
      <w:marTop w:val="0"/>
      <w:marBottom w:val="0"/>
      <w:divBdr>
        <w:top w:val="none" w:sz="0" w:space="0" w:color="auto"/>
        <w:left w:val="none" w:sz="0" w:space="0" w:color="auto"/>
        <w:bottom w:val="none" w:sz="0" w:space="0" w:color="auto"/>
        <w:right w:val="none" w:sz="0" w:space="0" w:color="auto"/>
      </w:divBdr>
    </w:div>
    <w:div w:id="795754049">
      <w:bodyDiv w:val="1"/>
      <w:marLeft w:val="0"/>
      <w:marRight w:val="0"/>
      <w:marTop w:val="0"/>
      <w:marBottom w:val="0"/>
      <w:divBdr>
        <w:top w:val="none" w:sz="0" w:space="0" w:color="auto"/>
        <w:left w:val="none" w:sz="0" w:space="0" w:color="auto"/>
        <w:bottom w:val="none" w:sz="0" w:space="0" w:color="auto"/>
        <w:right w:val="none" w:sz="0" w:space="0" w:color="auto"/>
      </w:divBdr>
      <w:divsChild>
        <w:div w:id="447311177">
          <w:marLeft w:val="0"/>
          <w:marRight w:val="0"/>
          <w:marTop w:val="0"/>
          <w:marBottom w:val="0"/>
          <w:divBdr>
            <w:top w:val="none" w:sz="0" w:space="0" w:color="auto"/>
            <w:left w:val="none" w:sz="0" w:space="0" w:color="auto"/>
            <w:bottom w:val="none" w:sz="0" w:space="0" w:color="auto"/>
            <w:right w:val="none" w:sz="0" w:space="0" w:color="auto"/>
          </w:divBdr>
          <w:divsChild>
            <w:div w:id="676343602">
              <w:marLeft w:val="0"/>
              <w:marRight w:val="0"/>
              <w:marTop w:val="0"/>
              <w:marBottom w:val="0"/>
              <w:divBdr>
                <w:top w:val="none" w:sz="0" w:space="0" w:color="auto"/>
                <w:left w:val="none" w:sz="0" w:space="0" w:color="auto"/>
                <w:bottom w:val="none" w:sz="0" w:space="0" w:color="auto"/>
                <w:right w:val="none" w:sz="0" w:space="0" w:color="auto"/>
              </w:divBdr>
              <w:divsChild>
                <w:div w:id="145158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949323">
      <w:bodyDiv w:val="1"/>
      <w:marLeft w:val="0"/>
      <w:marRight w:val="0"/>
      <w:marTop w:val="0"/>
      <w:marBottom w:val="0"/>
      <w:divBdr>
        <w:top w:val="none" w:sz="0" w:space="0" w:color="auto"/>
        <w:left w:val="none" w:sz="0" w:space="0" w:color="auto"/>
        <w:bottom w:val="none" w:sz="0" w:space="0" w:color="auto"/>
        <w:right w:val="none" w:sz="0" w:space="0" w:color="auto"/>
      </w:divBdr>
    </w:div>
    <w:div w:id="806824127">
      <w:bodyDiv w:val="1"/>
      <w:marLeft w:val="0"/>
      <w:marRight w:val="0"/>
      <w:marTop w:val="0"/>
      <w:marBottom w:val="0"/>
      <w:divBdr>
        <w:top w:val="none" w:sz="0" w:space="0" w:color="auto"/>
        <w:left w:val="none" w:sz="0" w:space="0" w:color="auto"/>
        <w:bottom w:val="none" w:sz="0" w:space="0" w:color="auto"/>
        <w:right w:val="none" w:sz="0" w:space="0" w:color="auto"/>
      </w:divBdr>
    </w:div>
    <w:div w:id="843518762">
      <w:bodyDiv w:val="1"/>
      <w:marLeft w:val="0"/>
      <w:marRight w:val="0"/>
      <w:marTop w:val="0"/>
      <w:marBottom w:val="0"/>
      <w:divBdr>
        <w:top w:val="none" w:sz="0" w:space="0" w:color="auto"/>
        <w:left w:val="none" w:sz="0" w:space="0" w:color="auto"/>
        <w:bottom w:val="none" w:sz="0" w:space="0" w:color="auto"/>
        <w:right w:val="none" w:sz="0" w:space="0" w:color="auto"/>
      </w:divBdr>
    </w:div>
    <w:div w:id="858473321">
      <w:bodyDiv w:val="1"/>
      <w:marLeft w:val="0"/>
      <w:marRight w:val="0"/>
      <w:marTop w:val="0"/>
      <w:marBottom w:val="0"/>
      <w:divBdr>
        <w:top w:val="none" w:sz="0" w:space="0" w:color="auto"/>
        <w:left w:val="none" w:sz="0" w:space="0" w:color="auto"/>
        <w:bottom w:val="none" w:sz="0" w:space="0" w:color="auto"/>
        <w:right w:val="none" w:sz="0" w:space="0" w:color="auto"/>
      </w:divBdr>
    </w:div>
    <w:div w:id="879131451">
      <w:bodyDiv w:val="1"/>
      <w:marLeft w:val="0"/>
      <w:marRight w:val="0"/>
      <w:marTop w:val="0"/>
      <w:marBottom w:val="0"/>
      <w:divBdr>
        <w:top w:val="none" w:sz="0" w:space="0" w:color="auto"/>
        <w:left w:val="none" w:sz="0" w:space="0" w:color="auto"/>
        <w:bottom w:val="none" w:sz="0" w:space="0" w:color="auto"/>
        <w:right w:val="none" w:sz="0" w:space="0" w:color="auto"/>
      </w:divBdr>
    </w:div>
    <w:div w:id="890194947">
      <w:bodyDiv w:val="1"/>
      <w:marLeft w:val="0"/>
      <w:marRight w:val="0"/>
      <w:marTop w:val="0"/>
      <w:marBottom w:val="0"/>
      <w:divBdr>
        <w:top w:val="none" w:sz="0" w:space="0" w:color="auto"/>
        <w:left w:val="none" w:sz="0" w:space="0" w:color="auto"/>
        <w:bottom w:val="none" w:sz="0" w:space="0" w:color="auto"/>
        <w:right w:val="none" w:sz="0" w:space="0" w:color="auto"/>
      </w:divBdr>
    </w:div>
    <w:div w:id="894895581">
      <w:bodyDiv w:val="1"/>
      <w:marLeft w:val="0"/>
      <w:marRight w:val="0"/>
      <w:marTop w:val="0"/>
      <w:marBottom w:val="0"/>
      <w:divBdr>
        <w:top w:val="none" w:sz="0" w:space="0" w:color="auto"/>
        <w:left w:val="none" w:sz="0" w:space="0" w:color="auto"/>
        <w:bottom w:val="none" w:sz="0" w:space="0" w:color="auto"/>
        <w:right w:val="none" w:sz="0" w:space="0" w:color="auto"/>
      </w:divBdr>
    </w:div>
    <w:div w:id="1145929690">
      <w:bodyDiv w:val="1"/>
      <w:marLeft w:val="0"/>
      <w:marRight w:val="0"/>
      <w:marTop w:val="0"/>
      <w:marBottom w:val="0"/>
      <w:divBdr>
        <w:top w:val="none" w:sz="0" w:space="0" w:color="auto"/>
        <w:left w:val="none" w:sz="0" w:space="0" w:color="auto"/>
        <w:bottom w:val="none" w:sz="0" w:space="0" w:color="auto"/>
        <w:right w:val="none" w:sz="0" w:space="0" w:color="auto"/>
      </w:divBdr>
    </w:div>
    <w:div w:id="1187602618">
      <w:bodyDiv w:val="1"/>
      <w:marLeft w:val="0"/>
      <w:marRight w:val="0"/>
      <w:marTop w:val="0"/>
      <w:marBottom w:val="0"/>
      <w:divBdr>
        <w:top w:val="none" w:sz="0" w:space="0" w:color="auto"/>
        <w:left w:val="none" w:sz="0" w:space="0" w:color="auto"/>
        <w:bottom w:val="none" w:sz="0" w:space="0" w:color="auto"/>
        <w:right w:val="none" w:sz="0" w:space="0" w:color="auto"/>
      </w:divBdr>
    </w:div>
    <w:div w:id="1202398117">
      <w:bodyDiv w:val="1"/>
      <w:marLeft w:val="0"/>
      <w:marRight w:val="0"/>
      <w:marTop w:val="0"/>
      <w:marBottom w:val="0"/>
      <w:divBdr>
        <w:top w:val="none" w:sz="0" w:space="0" w:color="auto"/>
        <w:left w:val="none" w:sz="0" w:space="0" w:color="auto"/>
        <w:bottom w:val="none" w:sz="0" w:space="0" w:color="auto"/>
        <w:right w:val="none" w:sz="0" w:space="0" w:color="auto"/>
      </w:divBdr>
    </w:div>
    <w:div w:id="1214780359">
      <w:bodyDiv w:val="1"/>
      <w:marLeft w:val="0"/>
      <w:marRight w:val="0"/>
      <w:marTop w:val="0"/>
      <w:marBottom w:val="0"/>
      <w:divBdr>
        <w:top w:val="none" w:sz="0" w:space="0" w:color="auto"/>
        <w:left w:val="none" w:sz="0" w:space="0" w:color="auto"/>
        <w:bottom w:val="none" w:sz="0" w:space="0" w:color="auto"/>
        <w:right w:val="none" w:sz="0" w:space="0" w:color="auto"/>
      </w:divBdr>
    </w:div>
    <w:div w:id="1251281862">
      <w:bodyDiv w:val="1"/>
      <w:marLeft w:val="0"/>
      <w:marRight w:val="0"/>
      <w:marTop w:val="0"/>
      <w:marBottom w:val="0"/>
      <w:divBdr>
        <w:top w:val="none" w:sz="0" w:space="0" w:color="auto"/>
        <w:left w:val="none" w:sz="0" w:space="0" w:color="auto"/>
        <w:bottom w:val="none" w:sz="0" w:space="0" w:color="auto"/>
        <w:right w:val="none" w:sz="0" w:space="0" w:color="auto"/>
      </w:divBdr>
    </w:div>
    <w:div w:id="1378700936">
      <w:bodyDiv w:val="1"/>
      <w:marLeft w:val="0"/>
      <w:marRight w:val="0"/>
      <w:marTop w:val="0"/>
      <w:marBottom w:val="0"/>
      <w:divBdr>
        <w:top w:val="none" w:sz="0" w:space="0" w:color="auto"/>
        <w:left w:val="none" w:sz="0" w:space="0" w:color="auto"/>
        <w:bottom w:val="none" w:sz="0" w:space="0" w:color="auto"/>
        <w:right w:val="none" w:sz="0" w:space="0" w:color="auto"/>
      </w:divBdr>
    </w:div>
    <w:div w:id="1408845285">
      <w:bodyDiv w:val="1"/>
      <w:marLeft w:val="0"/>
      <w:marRight w:val="0"/>
      <w:marTop w:val="0"/>
      <w:marBottom w:val="0"/>
      <w:divBdr>
        <w:top w:val="none" w:sz="0" w:space="0" w:color="auto"/>
        <w:left w:val="none" w:sz="0" w:space="0" w:color="auto"/>
        <w:bottom w:val="none" w:sz="0" w:space="0" w:color="auto"/>
        <w:right w:val="none" w:sz="0" w:space="0" w:color="auto"/>
      </w:divBdr>
    </w:div>
    <w:div w:id="1456216047">
      <w:bodyDiv w:val="1"/>
      <w:marLeft w:val="0"/>
      <w:marRight w:val="0"/>
      <w:marTop w:val="0"/>
      <w:marBottom w:val="0"/>
      <w:divBdr>
        <w:top w:val="none" w:sz="0" w:space="0" w:color="auto"/>
        <w:left w:val="none" w:sz="0" w:space="0" w:color="auto"/>
        <w:bottom w:val="none" w:sz="0" w:space="0" w:color="auto"/>
        <w:right w:val="none" w:sz="0" w:space="0" w:color="auto"/>
      </w:divBdr>
    </w:div>
    <w:div w:id="1462842857">
      <w:bodyDiv w:val="1"/>
      <w:marLeft w:val="0"/>
      <w:marRight w:val="0"/>
      <w:marTop w:val="0"/>
      <w:marBottom w:val="0"/>
      <w:divBdr>
        <w:top w:val="none" w:sz="0" w:space="0" w:color="auto"/>
        <w:left w:val="none" w:sz="0" w:space="0" w:color="auto"/>
        <w:bottom w:val="none" w:sz="0" w:space="0" w:color="auto"/>
        <w:right w:val="none" w:sz="0" w:space="0" w:color="auto"/>
      </w:divBdr>
    </w:div>
    <w:div w:id="1502114719">
      <w:bodyDiv w:val="1"/>
      <w:marLeft w:val="0"/>
      <w:marRight w:val="0"/>
      <w:marTop w:val="0"/>
      <w:marBottom w:val="0"/>
      <w:divBdr>
        <w:top w:val="none" w:sz="0" w:space="0" w:color="auto"/>
        <w:left w:val="none" w:sz="0" w:space="0" w:color="auto"/>
        <w:bottom w:val="none" w:sz="0" w:space="0" w:color="auto"/>
        <w:right w:val="none" w:sz="0" w:space="0" w:color="auto"/>
      </w:divBdr>
    </w:div>
    <w:div w:id="1590696426">
      <w:bodyDiv w:val="1"/>
      <w:marLeft w:val="0"/>
      <w:marRight w:val="0"/>
      <w:marTop w:val="0"/>
      <w:marBottom w:val="0"/>
      <w:divBdr>
        <w:top w:val="none" w:sz="0" w:space="0" w:color="auto"/>
        <w:left w:val="none" w:sz="0" w:space="0" w:color="auto"/>
        <w:bottom w:val="none" w:sz="0" w:space="0" w:color="auto"/>
        <w:right w:val="none" w:sz="0" w:space="0" w:color="auto"/>
      </w:divBdr>
    </w:div>
    <w:div w:id="1675571764">
      <w:bodyDiv w:val="1"/>
      <w:marLeft w:val="0"/>
      <w:marRight w:val="0"/>
      <w:marTop w:val="0"/>
      <w:marBottom w:val="0"/>
      <w:divBdr>
        <w:top w:val="none" w:sz="0" w:space="0" w:color="auto"/>
        <w:left w:val="none" w:sz="0" w:space="0" w:color="auto"/>
        <w:bottom w:val="none" w:sz="0" w:space="0" w:color="auto"/>
        <w:right w:val="none" w:sz="0" w:space="0" w:color="auto"/>
      </w:divBdr>
    </w:div>
    <w:div w:id="1710884283">
      <w:bodyDiv w:val="1"/>
      <w:marLeft w:val="0"/>
      <w:marRight w:val="0"/>
      <w:marTop w:val="0"/>
      <w:marBottom w:val="0"/>
      <w:divBdr>
        <w:top w:val="none" w:sz="0" w:space="0" w:color="auto"/>
        <w:left w:val="none" w:sz="0" w:space="0" w:color="auto"/>
        <w:bottom w:val="none" w:sz="0" w:space="0" w:color="auto"/>
        <w:right w:val="none" w:sz="0" w:space="0" w:color="auto"/>
      </w:divBdr>
      <w:divsChild>
        <w:div w:id="1907763816">
          <w:marLeft w:val="-115"/>
          <w:marRight w:val="0"/>
          <w:marTop w:val="0"/>
          <w:marBottom w:val="0"/>
          <w:divBdr>
            <w:top w:val="none" w:sz="0" w:space="0" w:color="auto"/>
            <w:left w:val="none" w:sz="0" w:space="0" w:color="auto"/>
            <w:bottom w:val="none" w:sz="0" w:space="0" w:color="auto"/>
            <w:right w:val="none" w:sz="0" w:space="0" w:color="auto"/>
          </w:divBdr>
        </w:div>
      </w:divsChild>
    </w:div>
    <w:div w:id="1778595711">
      <w:bodyDiv w:val="1"/>
      <w:marLeft w:val="0"/>
      <w:marRight w:val="0"/>
      <w:marTop w:val="0"/>
      <w:marBottom w:val="0"/>
      <w:divBdr>
        <w:top w:val="none" w:sz="0" w:space="0" w:color="auto"/>
        <w:left w:val="none" w:sz="0" w:space="0" w:color="auto"/>
        <w:bottom w:val="none" w:sz="0" w:space="0" w:color="auto"/>
        <w:right w:val="none" w:sz="0" w:space="0" w:color="auto"/>
      </w:divBdr>
    </w:div>
    <w:div w:id="1852061797">
      <w:bodyDiv w:val="1"/>
      <w:marLeft w:val="0"/>
      <w:marRight w:val="0"/>
      <w:marTop w:val="0"/>
      <w:marBottom w:val="0"/>
      <w:divBdr>
        <w:top w:val="none" w:sz="0" w:space="0" w:color="auto"/>
        <w:left w:val="none" w:sz="0" w:space="0" w:color="auto"/>
        <w:bottom w:val="none" w:sz="0" w:space="0" w:color="auto"/>
        <w:right w:val="none" w:sz="0" w:space="0" w:color="auto"/>
      </w:divBdr>
    </w:div>
    <w:div w:id="1885405597">
      <w:bodyDiv w:val="1"/>
      <w:marLeft w:val="0"/>
      <w:marRight w:val="0"/>
      <w:marTop w:val="0"/>
      <w:marBottom w:val="0"/>
      <w:divBdr>
        <w:top w:val="none" w:sz="0" w:space="0" w:color="auto"/>
        <w:left w:val="none" w:sz="0" w:space="0" w:color="auto"/>
        <w:bottom w:val="none" w:sz="0" w:space="0" w:color="auto"/>
        <w:right w:val="none" w:sz="0" w:space="0" w:color="auto"/>
      </w:divBdr>
    </w:div>
    <w:div w:id="2009554365">
      <w:bodyDiv w:val="1"/>
      <w:marLeft w:val="0"/>
      <w:marRight w:val="0"/>
      <w:marTop w:val="0"/>
      <w:marBottom w:val="0"/>
      <w:divBdr>
        <w:top w:val="none" w:sz="0" w:space="0" w:color="auto"/>
        <w:left w:val="none" w:sz="0" w:space="0" w:color="auto"/>
        <w:bottom w:val="none" w:sz="0" w:space="0" w:color="auto"/>
        <w:right w:val="none" w:sz="0" w:space="0" w:color="auto"/>
      </w:divBdr>
      <w:divsChild>
        <w:div w:id="2124569433">
          <w:marLeft w:val="0"/>
          <w:marRight w:val="0"/>
          <w:marTop w:val="0"/>
          <w:marBottom w:val="0"/>
          <w:divBdr>
            <w:top w:val="none" w:sz="0" w:space="0" w:color="auto"/>
            <w:left w:val="none" w:sz="0" w:space="0" w:color="auto"/>
            <w:bottom w:val="none" w:sz="0" w:space="0" w:color="auto"/>
            <w:right w:val="none" w:sz="0" w:space="0" w:color="auto"/>
          </w:divBdr>
          <w:divsChild>
            <w:div w:id="118109191">
              <w:marLeft w:val="0"/>
              <w:marRight w:val="0"/>
              <w:marTop w:val="0"/>
              <w:marBottom w:val="0"/>
              <w:divBdr>
                <w:top w:val="none" w:sz="0" w:space="0" w:color="auto"/>
                <w:left w:val="none" w:sz="0" w:space="0" w:color="auto"/>
                <w:bottom w:val="none" w:sz="0" w:space="0" w:color="auto"/>
                <w:right w:val="none" w:sz="0" w:space="0" w:color="auto"/>
              </w:divBdr>
              <w:divsChild>
                <w:div w:id="44049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624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header" Target="header1.xml"/><Relationship Id="rId47" Type="http://schemas.openxmlformats.org/officeDocument/2006/relationships/image" Target="media/image36.jpeg"/><Relationship Id="rId63" Type="http://schemas.openxmlformats.org/officeDocument/2006/relationships/image" Target="media/image46.png"/><Relationship Id="rId68" Type="http://schemas.openxmlformats.org/officeDocument/2006/relationships/image" Target="media/image48.jpg"/><Relationship Id="rId16" Type="http://schemas.openxmlformats.org/officeDocument/2006/relationships/image" Target="media/image8.jpeg"/><Relationship Id="rId11" Type="http://schemas.openxmlformats.org/officeDocument/2006/relationships/image" Target="media/image3.tiff"/><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8.svg"/><Relationship Id="rId40" Type="http://schemas.openxmlformats.org/officeDocument/2006/relationships/image" Target="media/image31.png"/><Relationship Id="rId45" Type="http://schemas.openxmlformats.org/officeDocument/2006/relationships/header" Target="header3.xml"/><Relationship Id="rId53" Type="http://schemas.openxmlformats.org/officeDocument/2006/relationships/image" Target="media/image41.jpeg"/><Relationship Id="rId58" Type="http://schemas.openxmlformats.org/officeDocument/2006/relationships/hyperlink" Target="https://pixabay.com/en/bonsai-tree-green-plant-small-316573/" TargetMode="External"/><Relationship Id="rId66" Type="http://schemas.openxmlformats.org/officeDocument/2006/relationships/image" Target="media/image47.jpg"/><Relationship Id="rId74" Type="http://schemas.microsoft.com/office/2011/relationships/commentsExtended" Target="commentsExtended.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5.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image" Target="media/image26.svg"/><Relationship Id="rId43" Type="http://schemas.openxmlformats.org/officeDocument/2006/relationships/header" Target="header2.xml"/><Relationship Id="rId48" Type="http://schemas.openxmlformats.org/officeDocument/2006/relationships/image" Target="media/image37.png"/><Relationship Id="rId56" Type="http://schemas.openxmlformats.org/officeDocument/2006/relationships/hyperlink" Target="https://www.goodfreephotos.com/vector-images/flying-eagle-vector-file.png.php" TargetMode="External"/><Relationship Id="rId64" Type="http://schemas.microsoft.com/office/2007/relationships/hdphoto" Target="media/hdphoto1.wdp"/><Relationship Id="rId69" Type="http://schemas.openxmlformats.org/officeDocument/2006/relationships/image" Target="media/image49.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plants.swtexture.com/2009/08/tree-swietenia-mahagoni.html" TargetMode="External"/><Relationship Id="rId72" Type="http://schemas.openxmlformats.org/officeDocument/2006/relationships/image" Target="media/image50.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svg"/><Relationship Id="rId38" Type="http://schemas.openxmlformats.org/officeDocument/2006/relationships/image" Target="media/image29.png"/><Relationship Id="rId46" Type="http://schemas.openxmlformats.org/officeDocument/2006/relationships/image" Target="media/image35.png"/><Relationship Id="rId59" Type="http://schemas.openxmlformats.org/officeDocument/2006/relationships/image" Target="media/image44.jpeg"/><Relationship Id="rId67" Type="http://schemas.openxmlformats.org/officeDocument/2006/relationships/hyperlink" Target="https://plastiquem.blogspot.com/2013/10/disseny-koru.html" TargetMode="External"/><Relationship Id="rId20" Type="http://schemas.openxmlformats.org/officeDocument/2006/relationships/image" Target="media/image12.jpeg"/><Relationship Id="rId41" Type="http://schemas.openxmlformats.org/officeDocument/2006/relationships/image" Target="media/image32.svg"/><Relationship Id="rId54" Type="http://schemas.openxmlformats.org/officeDocument/2006/relationships/hyperlink" Target="https://pxhere.com/en/photo/1058941" TargetMode="External"/><Relationship Id="rId62" Type="http://schemas.openxmlformats.org/officeDocument/2006/relationships/hyperlink" Target="https://www.flickr.com/photos/gsfc/4857284173/" TargetMode="External"/><Relationship Id="rId70" Type="http://schemas.openxmlformats.org/officeDocument/2006/relationships/hyperlink" Target="mailto:brittany@takuwairua.co.nz" TargetMode="External"/><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3.jpeg"/><Relationship Id="rId10" Type="http://schemas.openxmlformats.org/officeDocument/2006/relationships/image" Target="media/image2.png"/><Relationship Id="rId31" Type="http://schemas.openxmlformats.org/officeDocument/2006/relationships/image" Target="media/image22.svg"/><Relationship Id="rId44" Type="http://schemas.openxmlformats.org/officeDocument/2006/relationships/footer" Target="footer1.xml"/><Relationship Id="rId52" Type="http://schemas.openxmlformats.org/officeDocument/2006/relationships/image" Target="media/image40.png"/><Relationship Id="rId60" Type="http://schemas.openxmlformats.org/officeDocument/2006/relationships/hyperlink" Target="https://www.piqsels.com/en/public-domain-photo-zbigl" TargetMode="External"/><Relationship Id="rId65" Type="http://schemas.openxmlformats.org/officeDocument/2006/relationships/hyperlink" Target="http://www.marysrosaries.com/collaboration/index.php?title=File:Dais_002.png" TargetMode="External"/><Relationship Id="rId73" Type="http://schemas.openxmlformats.org/officeDocument/2006/relationships/comments" Target="comments.xml"/><Relationship Id="rId78"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sv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2.png"/><Relationship Id="rId76" Type="http://schemas.microsoft.com/office/2018/08/relationships/commentsExtensible" Target="commentsExtensible.xml"/><Relationship Id="rId7" Type="http://schemas.openxmlformats.org/officeDocument/2006/relationships/footnotes" Target="footnotes.xml"/><Relationship Id="rId71" Type="http://schemas.openxmlformats.org/officeDocument/2006/relationships/hyperlink" Target="mailto:lmuerata@gmail.com" TargetMode="External"/><Relationship Id="rId2" Type="http://schemas.openxmlformats.org/officeDocument/2006/relationships/customXml" Target="../customXml/item2.xml"/><Relationship Id="rId29" Type="http://schemas.openxmlformats.org/officeDocument/2006/relationships/hyperlink" Target="http://www.globalawareness101.org/2017/07/"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dc.gov/epiinfo/user-guide/statcalc/statcalcintro.htm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fiona/Library/Containers/com.microsoft.Word/Data/Library/Application%20Support/Microsoft/Office/16.0/DTS/en-GB%7b8776813B-2E0B-1048-9B0A-4DBFC939BC06%7d/%7bC7170831-D4B9-2340-A5D5-BE4648AC76C3%7dtf10002069.dotx" TargetMode="External"/></Relationships>
</file>

<file path=word/theme/theme1.xml><?xml version="1.0" encoding="utf-8"?>
<a:theme xmlns:a="http://schemas.openxmlformats.org/drawingml/2006/main" name="Office Theme">
  <a:themeElements>
    <a:clrScheme name="Journal">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A96E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306DE7-B546-A547-AB93-3E3C7409F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{C7170831-D4B9-2340-A5D5-BE4648AC76C3}tf10002069.dotx</Template>
  <TotalTime>1</TotalTime>
  <Pages>79</Pages>
  <Words>41625</Words>
  <Characters>237267</Characters>
  <Application>Microsoft Office Word</Application>
  <DocSecurity>0</DocSecurity>
  <Lines>1977</Lines>
  <Paragraphs>556</Paragraphs>
  <ScaleCrop>false</ScaleCrop>
  <HeadingPairs>
    <vt:vector size="2" baseType="variant">
      <vt:variant>
        <vt:lpstr>Title</vt:lpstr>
      </vt:variant>
      <vt:variant>
        <vt:i4>1</vt:i4>
      </vt:variant>
    </vt:vector>
  </HeadingPairs>
  <TitlesOfParts>
    <vt:vector size="1" baseType="lpstr">
      <vt:lpstr/>
    </vt:vector>
  </TitlesOfParts>
  <Company>Independent Consultant</Company>
  <LinksUpToDate>false</LinksUpToDate>
  <CharactersWithSpaces>278336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Taku Wairua Evaluation</dc:title>
  <dc:subject>Evaluation</dc:subject>
  <dc:creator>Fiona Budge</dc:creator>
  <cp:keywords/>
  <dc:description/>
  <cp:lastModifiedBy>Fiona Budge</cp:lastModifiedBy>
  <cp:revision>2</cp:revision>
  <dcterms:created xsi:type="dcterms:W3CDTF">2021-12-21T22:12:00Z</dcterms:created>
  <dcterms:modified xsi:type="dcterms:W3CDTF">2021-12-21T22:12:00Z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TF10002001</vt:lpwstr>
  </property>
  <property fmtid="{D5CDD505-2E9C-101B-9397-08002B2CF9AE}" pid="3" name="Mendeley Document_1">
    <vt:lpwstr>True</vt:lpwstr>
  </property>
  <property fmtid="{D5CDD505-2E9C-101B-9397-08002B2CF9AE}" pid="4" name="Mendeley Citation Style_1">
    <vt:lpwstr>http://www.zotero.org/styles/apa</vt:lpwstr>
  </property>
  <property fmtid="{D5CDD505-2E9C-101B-9397-08002B2CF9AE}" pid="5" name="Mendeley Unique User Id_1">
    <vt:lpwstr>a75a2fda-b4bf-36ab-9c7b-0dfbdc68f0ff</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6th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http://www.zotero.org/styles/harvard1</vt:lpwstr>
  </property>
  <property fmtid="{D5CDD505-2E9C-101B-9397-08002B2CF9AE}" pid="17" name="Mendeley Recent Style Name 5_1">
    <vt:lpwstr>Harvard reference format 1 (deprecated)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